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7F53" w:rsidRDefault="00777F53">
      <w:pPr>
        <w:spacing w:line="300" w:lineRule="auto"/>
        <w:rPr>
          <w:rFonts w:ascii="Cambria" w:hAnsi="Cambria" w:cs="Cambria" w:hint="eastAsia"/>
          <w:b/>
          <w:sz w:val="22"/>
          <w:szCs w:val="22"/>
        </w:rPr>
      </w:pPr>
    </w:p>
    <w:p w:rsidR="00777F53" w:rsidRDefault="00777F53">
      <w:pPr>
        <w:spacing w:line="300" w:lineRule="auto"/>
        <w:rPr>
          <w:rFonts w:ascii="Cambria" w:hAnsi="Cambria" w:cs="Cambria"/>
          <w:b/>
          <w:sz w:val="22"/>
          <w:szCs w:val="22"/>
        </w:rPr>
      </w:pPr>
    </w:p>
    <w:p w:rsidR="00777F53" w:rsidRDefault="00777F53">
      <w:pPr>
        <w:spacing w:line="300" w:lineRule="auto"/>
        <w:rPr>
          <w:rFonts w:ascii="Cambria" w:hAnsi="Cambria" w:cs="Cambria"/>
          <w:b/>
          <w:sz w:val="22"/>
          <w:szCs w:val="22"/>
        </w:rPr>
      </w:pPr>
    </w:p>
    <w:p w:rsidR="00D10110" w:rsidRPr="00D10110" w:rsidRDefault="006134BB" w:rsidP="00D10110">
      <w:pPr>
        <w:pStyle w:val="a4"/>
        <w:spacing w:after="312"/>
        <w:ind w:left="672" w:hanging="442"/>
        <w:rPr>
          <w:sz w:val="36"/>
          <w:szCs w:val="36"/>
        </w:rPr>
      </w:pPr>
      <w:bookmarkStart w:id="0" w:name="_Toc260053342"/>
      <w:bookmarkStart w:id="1" w:name="_Toc244243824"/>
      <w:bookmarkStart w:id="2" w:name="_Toc255840178"/>
      <w:r w:rsidRPr="00D10110">
        <w:rPr>
          <w:rFonts w:hint="eastAsia"/>
          <w:sz w:val="36"/>
          <w:szCs w:val="36"/>
        </w:rPr>
        <w:t>印尼宾坦南山工业园氧化铝项目</w:t>
      </w:r>
      <w:r w:rsidR="00D10110" w:rsidRPr="00D10110">
        <w:rPr>
          <w:rFonts w:hint="eastAsia"/>
          <w:sz w:val="36"/>
          <w:szCs w:val="36"/>
        </w:rPr>
        <w:t>1500t/d</w:t>
      </w:r>
      <w:r w:rsidR="00D10110" w:rsidRPr="00D10110">
        <w:rPr>
          <w:rFonts w:hint="eastAsia"/>
          <w:sz w:val="36"/>
          <w:szCs w:val="36"/>
        </w:rPr>
        <w:t>气态悬浮焙烧炉</w:t>
      </w:r>
    </w:p>
    <w:p w:rsidR="006134BB" w:rsidRDefault="006134BB" w:rsidP="006134BB">
      <w:pPr>
        <w:pStyle w:val="a4"/>
        <w:spacing w:after="240"/>
        <w:ind w:left="672" w:hanging="442"/>
      </w:pPr>
    </w:p>
    <w:p w:rsidR="00777F53" w:rsidRPr="00D10110" w:rsidRDefault="0038320F" w:rsidP="00E02A58">
      <w:pPr>
        <w:pStyle w:val="a4"/>
        <w:spacing w:afterLines="50" w:line="300" w:lineRule="auto"/>
        <w:jc w:val="center"/>
        <w:rPr>
          <w:rFonts w:ascii="Cambria" w:hAnsi="Cambria" w:cs="Cambria"/>
          <w:sz w:val="32"/>
          <w:szCs w:val="32"/>
        </w:rPr>
      </w:pPr>
      <w:r w:rsidRPr="00D10110">
        <w:rPr>
          <w:rFonts w:ascii="Cambria" w:hAnsi="Cambria" w:cs="Cambria" w:hint="eastAsia"/>
          <w:sz w:val="32"/>
          <w:szCs w:val="32"/>
        </w:rPr>
        <w:t>烟道</w:t>
      </w:r>
      <w:r w:rsidR="006134BB" w:rsidRPr="00D10110">
        <w:rPr>
          <w:rFonts w:ascii="Cambria" w:hAnsi="Cambria" w:cs="Cambria" w:hint="eastAsia"/>
          <w:sz w:val="32"/>
          <w:szCs w:val="32"/>
        </w:rPr>
        <w:t>换热器</w:t>
      </w:r>
    </w:p>
    <w:p w:rsidR="00777F53" w:rsidRPr="00D10110" w:rsidRDefault="00777F53" w:rsidP="00E02A58">
      <w:pPr>
        <w:pStyle w:val="a4"/>
        <w:spacing w:afterLines="50" w:line="300" w:lineRule="auto"/>
        <w:jc w:val="center"/>
        <w:rPr>
          <w:rFonts w:ascii="Cambria" w:hAnsi="Cambria" w:cs="Cambria"/>
          <w:b/>
          <w:bCs/>
          <w:sz w:val="32"/>
          <w:szCs w:val="32"/>
        </w:rPr>
      </w:pPr>
      <w:r w:rsidRPr="00D10110">
        <w:rPr>
          <w:rFonts w:ascii="Cambria" w:hAnsi="Cambria" w:cs="Cambria"/>
          <w:b/>
          <w:bCs/>
          <w:sz w:val="32"/>
          <w:szCs w:val="32"/>
        </w:rPr>
        <w:t>招</w:t>
      </w:r>
      <w:r w:rsidRPr="00D10110">
        <w:rPr>
          <w:rFonts w:ascii="Cambria" w:hAnsi="Cambria" w:cs="Cambria"/>
          <w:b/>
          <w:bCs/>
          <w:sz w:val="32"/>
          <w:szCs w:val="32"/>
        </w:rPr>
        <w:t xml:space="preserve"> </w:t>
      </w:r>
      <w:r w:rsidRPr="00D10110">
        <w:rPr>
          <w:rFonts w:ascii="Cambria" w:hAnsi="Cambria" w:cs="Cambria"/>
          <w:b/>
          <w:bCs/>
          <w:sz w:val="32"/>
          <w:szCs w:val="32"/>
        </w:rPr>
        <w:t>标</w:t>
      </w:r>
      <w:r w:rsidRPr="00D10110">
        <w:rPr>
          <w:rFonts w:ascii="Cambria" w:hAnsi="Cambria" w:cs="Cambria"/>
          <w:b/>
          <w:bCs/>
          <w:sz w:val="32"/>
          <w:szCs w:val="32"/>
        </w:rPr>
        <w:t xml:space="preserve"> </w:t>
      </w:r>
      <w:r w:rsidRPr="00D10110">
        <w:rPr>
          <w:rFonts w:ascii="Cambria" w:hAnsi="Cambria" w:cs="Cambria"/>
          <w:b/>
          <w:bCs/>
          <w:sz w:val="32"/>
          <w:szCs w:val="32"/>
        </w:rPr>
        <w:t>文</w:t>
      </w:r>
      <w:r w:rsidRPr="00D10110">
        <w:rPr>
          <w:rFonts w:ascii="Cambria" w:hAnsi="Cambria" w:cs="Cambria"/>
          <w:b/>
          <w:bCs/>
          <w:sz w:val="32"/>
          <w:szCs w:val="32"/>
        </w:rPr>
        <w:t xml:space="preserve"> </w:t>
      </w:r>
      <w:r w:rsidRPr="00D10110">
        <w:rPr>
          <w:rFonts w:ascii="Cambria" w:hAnsi="Cambria" w:cs="Cambria"/>
          <w:b/>
          <w:bCs/>
          <w:sz w:val="32"/>
          <w:szCs w:val="32"/>
        </w:rPr>
        <w:t>件</w:t>
      </w:r>
    </w:p>
    <w:p w:rsidR="00777F53" w:rsidRPr="00E02A58" w:rsidRDefault="00777F53">
      <w:pPr>
        <w:pStyle w:val="a4"/>
        <w:spacing w:line="300" w:lineRule="auto"/>
        <w:jc w:val="center"/>
        <w:rPr>
          <w:rFonts w:ascii="Cambria" w:hAnsi="Cambria" w:cs="Cambria"/>
          <w:szCs w:val="28"/>
          <w:rPrChange w:id="3" w:author="Administrator" w:date="2024-09-05T09:29:00Z">
            <w:rPr>
              <w:rFonts w:ascii="Cambria" w:hAnsi="Cambria" w:cs="Cambria"/>
              <w:szCs w:val="28"/>
            </w:rPr>
          </w:rPrChange>
        </w:rPr>
      </w:pPr>
      <w:r w:rsidRPr="00E02A58">
        <w:rPr>
          <w:rFonts w:ascii="Cambria" w:hAnsi="Cambria" w:cs="Cambria"/>
          <w:szCs w:val="28"/>
        </w:rPr>
        <w:t>招标编号：</w:t>
      </w:r>
      <w:ins w:id="4" w:author="Administrator" w:date="2024-09-05T09:27:00Z">
        <w:r w:rsidR="00E02A58" w:rsidRPr="00E02A58">
          <w:rPr>
            <w:rFonts w:ascii="Cambria" w:eastAsia="黑体" w:hAnsi="Cambria" w:cs="Cambria"/>
            <w:bCs/>
            <w:iCs/>
            <w:szCs w:val="28"/>
            <w:rPrChange w:id="5" w:author="Administrator" w:date="2024-09-05T09:29:00Z">
              <w:rPr>
                <w:rFonts w:ascii="Cambria" w:eastAsia="黑体" w:hAnsi="Cambria" w:cs="Cambria"/>
                <w:bCs/>
                <w:iCs/>
                <w:sz w:val="21"/>
                <w:szCs w:val="21"/>
              </w:rPr>
            </w:rPrChange>
          </w:rPr>
          <w:t>KDZB-P</w:t>
        </w:r>
        <w:r w:rsidR="00E02A58" w:rsidRPr="00E02A58">
          <w:rPr>
            <w:rFonts w:ascii="Cambria" w:eastAsia="黑体" w:hAnsi="Cambria" w:cs="Cambria" w:hint="eastAsia"/>
            <w:bCs/>
            <w:iCs/>
            <w:szCs w:val="28"/>
            <w:rPrChange w:id="6" w:author="Administrator" w:date="2024-09-05T09:29:00Z">
              <w:rPr>
                <w:rFonts w:ascii="Cambria" w:eastAsia="黑体" w:hAnsi="Cambria" w:cs="Cambria" w:hint="eastAsia"/>
                <w:bCs/>
                <w:iCs/>
                <w:sz w:val="21"/>
                <w:szCs w:val="21"/>
              </w:rPr>
            </w:rPrChange>
          </w:rPr>
          <w:t>24</w:t>
        </w:r>
        <w:r w:rsidR="00E02A58" w:rsidRPr="00E02A58">
          <w:rPr>
            <w:rFonts w:ascii="Cambria" w:eastAsia="黑体" w:hAnsi="Cambria" w:cs="Cambria"/>
            <w:bCs/>
            <w:iCs/>
            <w:szCs w:val="28"/>
            <w:rPrChange w:id="7" w:author="Administrator" w:date="2024-09-05T09:29:00Z">
              <w:rPr>
                <w:rFonts w:ascii="Cambria" w:eastAsia="黑体" w:hAnsi="Cambria" w:cs="Cambria"/>
                <w:bCs/>
                <w:iCs/>
                <w:sz w:val="21"/>
                <w:szCs w:val="21"/>
              </w:rPr>
            </w:rPrChange>
          </w:rPr>
          <w:t>CTZ</w:t>
        </w:r>
        <w:r w:rsidR="00E02A58" w:rsidRPr="00E02A58">
          <w:rPr>
            <w:rFonts w:ascii="Cambria" w:eastAsia="黑体" w:hAnsi="Cambria" w:cs="Cambria" w:hint="eastAsia"/>
            <w:bCs/>
            <w:iCs/>
            <w:szCs w:val="28"/>
            <w:rPrChange w:id="8" w:author="Administrator" w:date="2024-09-05T09:29:00Z">
              <w:rPr>
                <w:rFonts w:ascii="Cambria" w:eastAsia="黑体" w:hAnsi="Cambria" w:cs="Cambria" w:hint="eastAsia"/>
                <w:bCs/>
                <w:iCs/>
                <w:sz w:val="21"/>
                <w:szCs w:val="21"/>
              </w:rPr>
            </w:rPrChange>
          </w:rPr>
          <w:t>03</w:t>
        </w:r>
        <w:r w:rsidR="00E02A58" w:rsidRPr="00E02A58">
          <w:rPr>
            <w:rFonts w:ascii="Cambria" w:eastAsia="黑体" w:hAnsi="Cambria" w:cs="Cambria"/>
            <w:bCs/>
            <w:iCs/>
            <w:szCs w:val="28"/>
            <w:rPrChange w:id="9" w:author="Administrator" w:date="2024-09-05T09:29:00Z">
              <w:rPr>
                <w:rFonts w:ascii="Cambria" w:eastAsia="黑体" w:hAnsi="Cambria" w:cs="Cambria"/>
                <w:bCs/>
                <w:iCs/>
                <w:sz w:val="21"/>
                <w:szCs w:val="21"/>
              </w:rPr>
            </w:rPrChange>
          </w:rPr>
          <w:t>-CG0</w:t>
        </w:r>
        <w:r w:rsidR="00E02A58" w:rsidRPr="00E02A58">
          <w:rPr>
            <w:rFonts w:ascii="Cambria" w:eastAsia="黑体" w:hAnsi="Cambria" w:cs="Cambria" w:hint="eastAsia"/>
            <w:bCs/>
            <w:iCs/>
            <w:szCs w:val="28"/>
            <w:rPrChange w:id="10" w:author="Administrator" w:date="2024-09-05T09:29:00Z">
              <w:rPr>
                <w:rFonts w:ascii="Cambria" w:eastAsia="黑体" w:hAnsi="Cambria" w:cs="Cambria" w:hint="eastAsia"/>
                <w:bCs/>
                <w:iCs/>
                <w:sz w:val="21"/>
                <w:szCs w:val="21"/>
              </w:rPr>
            </w:rPrChange>
          </w:rPr>
          <w:t>7</w:t>
        </w:r>
      </w:ins>
    </w:p>
    <w:p w:rsidR="00777F53" w:rsidRDefault="00777F53">
      <w:pPr>
        <w:pStyle w:val="a4"/>
        <w:spacing w:line="300" w:lineRule="auto"/>
        <w:jc w:val="center"/>
        <w:rPr>
          <w:rFonts w:ascii="Cambria" w:hAnsi="Cambria" w:cs="Cambria"/>
          <w:szCs w:val="28"/>
        </w:rPr>
      </w:pPr>
      <w:r>
        <w:rPr>
          <w:rFonts w:ascii="Cambria" w:hAnsi="Cambria" w:cs="Cambria"/>
          <w:szCs w:val="28"/>
        </w:rPr>
        <w:t>招标类别：</w:t>
      </w:r>
      <w:r w:rsidR="00F20211">
        <w:rPr>
          <w:rFonts w:ascii="Cambria" w:hAnsi="Cambria" w:cs="Cambria" w:hint="eastAsia"/>
          <w:szCs w:val="28"/>
        </w:rPr>
        <w:t>采购招标</w:t>
      </w:r>
    </w:p>
    <w:p w:rsidR="00777F53" w:rsidRDefault="00777F53">
      <w:pPr>
        <w:pStyle w:val="a4"/>
        <w:spacing w:line="300" w:lineRule="auto"/>
        <w:jc w:val="center"/>
        <w:rPr>
          <w:rFonts w:ascii="Cambria" w:hAnsi="Cambria" w:cs="Cambria"/>
          <w:sz w:val="48"/>
          <w:szCs w:val="48"/>
        </w:rPr>
      </w:pPr>
    </w:p>
    <w:p w:rsidR="00777F53" w:rsidRDefault="00777F53">
      <w:pPr>
        <w:pStyle w:val="a4"/>
        <w:spacing w:line="300" w:lineRule="auto"/>
        <w:jc w:val="center"/>
        <w:rPr>
          <w:rFonts w:ascii="Cambria" w:hAnsi="Cambria" w:cs="Cambria"/>
          <w:sz w:val="48"/>
          <w:szCs w:val="48"/>
        </w:rPr>
      </w:pPr>
    </w:p>
    <w:p w:rsidR="00777F53" w:rsidRDefault="00777F53">
      <w:pPr>
        <w:pStyle w:val="a4"/>
        <w:spacing w:line="300" w:lineRule="auto"/>
        <w:jc w:val="center"/>
        <w:rPr>
          <w:rFonts w:ascii="Cambria" w:hAnsi="Cambria" w:cs="Cambria"/>
          <w:sz w:val="48"/>
          <w:szCs w:val="48"/>
        </w:rPr>
      </w:pPr>
    </w:p>
    <w:p w:rsidR="00777F53" w:rsidRDefault="00777F53">
      <w:pPr>
        <w:pStyle w:val="a4"/>
        <w:spacing w:line="300" w:lineRule="auto"/>
        <w:jc w:val="center"/>
        <w:rPr>
          <w:rFonts w:ascii="Cambria" w:hAnsi="Cambria" w:cs="Cambria"/>
          <w:sz w:val="48"/>
          <w:szCs w:val="48"/>
        </w:rPr>
      </w:pPr>
    </w:p>
    <w:p w:rsidR="00777F53" w:rsidRDefault="00777F53">
      <w:pPr>
        <w:pStyle w:val="a4"/>
        <w:spacing w:line="300" w:lineRule="auto"/>
        <w:jc w:val="center"/>
        <w:rPr>
          <w:rFonts w:ascii="Cambria" w:hAnsi="Cambria" w:cs="Cambria"/>
          <w:sz w:val="48"/>
          <w:szCs w:val="48"/>
        </w:rPr>
      </w:pPr>
    </w:p>
    <w:p w:rsidR="00777F53" w:rsidRDefault="00777F53">
      <w:pPr>
        <w:pStyle w:val="a4"/>
        <w:spacing w:line="300" w:lineRule="auto"/>
        <w:jc w:val="center"/>
        <w:rPr>
          <w:rFonts w:ascii="Cambria" w:hAnsi="Cambria" w:cs="Cambria"/>
          <w:sz w:val="48"/>
          <w:szCs w:val="48"/>
        </w:rPr>
      </w:pPr>
    </w:p>
    <w:p w:rsidR="00777F53" w:rsidRDefault="00777F53">
      <w:pPr>
        <w:pStyle w:val="a4"/>
        <w:spacing w:line="300" w:lineRule="auto"/>
        <w:jc w:val="center"/>
        <w:rPr>
          <w:rFonts w:ascii="Cambria" w:hAnsi="Cambria" w:cs="Cambria"/>
          <w:sz w:val="48"/>
          <w:szCs w:val="48"/>
        </w:rPr>
      </w:pPr>
    </w:p>
    <w:p w:rsidR="00777F53" w:rsidRDefault="00777F53">
      <w:pPr>
        <w:pStyle w:val="a4"/>
        <w:spacing w:line="300" w:lineRule="auto"/>
        <w:jc w:val="center"/>
        <w:rPr>
          <w:rFonts w:ascii="Cambria" w:hAnsi="Cambria" w:cs="Cambria"/>
          <w:sz w:val="48"/>
          <w:szCs w:val="48"/>
        </w:rPr>
      </w:pPr>
    </w:p>
    <w:p w:rsidR="00777F53" w:rsidRDefault="00777F53">
      <w:pPr>
        <w:pStyle w:val="a4"/>
        <w:spacing w:line="300" w:lineRule="auto"/>
        <w:jc w:val="center"/>
        <w:rPr>
          <w:rFonts w:ascii="Cambria" w:hAnsi="Cambria" w:cs="Cambria"/>
          <w:szCs w:val="28"/>
        </w:rPr>
      </w:pPr>
      <w:r>
        <w:rPr>
          <w:rFonts w:ascii="Cambria" w:hAnsi="Cambria" w:cs="Cambria"/>
          <w:szCs w:val="28"/>
        </w:rPr>
        <w:t>河南科达东大国际工程有限公司</w:t>
      </w:r>
    </w:p>
    <w:p w:rsidR="00777F53" w:rsidRDefault="00777F53">
      <w:pPr>
        <w:pStyle w:val="a4"/>
        <w:spacing w:line="300" w:lineRule="auto"/>
        <w:jc w:val="center"/>
        <w:rPr>
          <w:rFonts w:ascii="Cambria" w:hAnsi="Cambria" w:cs="Cambria"/>
          <w:szCs w:val="28"/>
        </w:rPr>
      </w:pPr>
      <w:r>
        <w:rPr>
          <w:rFonts w:ascii="Cambria" w:hAnsi="Cambria" w:cs="Cambria"/>
          <w:szCs w:val="28"/>
        </w:rPr>
        <w:t>2024</w:t>
      </w:r>
      <w:r>
        <w:rPr>
          <w:rFonts w:ascii="Cambria" w:hAnsi="Cambria" w:cs="Cambria"/>
          <w:szCs w:val="28"/>
        </w:rPr>
        <w:t>年</w:t>
      </w:r>
      <w:r w:rsidR="00036277">
        <w:rPr>
          <w:rFonts w:ascii="Cambria" w:hAnsi="Cambria" w:cs="Cambria" w:hint="eastAsia"/>
          <w:szCs w:val="28"/>
        </w:rPr>
        <w:t>9</w:t>
      </w:r>
      <w:r>
        <w:rPr>
          <w:rFonts w:ascii="Cambria" w:hAnsi="Cambria" w:cs="Cambria"/>
          <w:szCs w:val="28"/>
        </w:rPr>
        <w:t>月</w:t>
      </w:r>
    </w:p>
    <w:p w:rsidR="00777F53" w:rsidRDefault="00777F53">
      <w:pPr>
        <w:pStyle w:val="a4"/>
        <w:spacing w:line="300" w:lineRule="auto"/>
        <w:ind w:firstLineChars="250" w:firstLine="700"/>
        <w:jc w:val="left"/>
        <w:rPr>
          <w:rFonts w:ascii="Cambria" w:hAnsi="Cambria" w:cs="Cambria"/>
          <w:szCs w:val="28"/>
        </w:rPr>
      </w:pPr>
    </w:p>
    <w:p w:rsidR="00777F53" w:rsidRDefault="00777F53">
      <w:pPr>
        <w:pStyle w:val="a4"/>
        <w:spacing w:line="300" w:lineRule="auto"/>
        <w:ind w:firstLineChars="250" w:firstLine="700"/>
        <w:jc w:val="left"/>
        <w:rPr>
          <w:rFonts w:ascii="Cambria" w:hAnsi="Cambria" w:cs="Cambria"/>
          <w:szCs w:val="28"/>
        </w:rPr>
      </w:pPr>
    </w:p>
    <w:p w:rsidR="00777F53" w:rsidRDefault="00777F53">
      <w:pPr>
        <w:pageBreakBefore/>
        <w:jc w:val="center"/>
        <w:rPr>
          <w:b/>
          <w:bCs/>
          <w:sz w:val="32"/>
          <w:szCs w:val="32"/>
        </w:rPr>
      </w:pPr>
      <w:r>
        <w:rPr>
          <w:rFonts w:ascii="宋体" w:hAnsi="宋体"/>
          <w:b/>
          <w:bCs/>
          <w:sz w:val="32"/>
          <w:szCs w:val="32"/>
        </w:rPr>
        <w:lastRenderedPageBreak/>
        <w:t>目</w:t>
      </w:r>
      <w:r>
        <w:rPr>
          <w:rFonts w:ascii="宋体" w:hAnsi="宋体" w:hint="eastAsia"/>
          <w:b/>
          <w:bCs/>
          <w:sz w:val="32"/>
          <w:szCs w:val="32"/>
        </w:rPr>
        <w:t xml:space="preserve">   </w:t>
      </w:r>
      <w:r>
        <w:rPr>
          <w:rFonts w:ascii="宋体" w:hAnsi="宋体"/>
          <w:b/>
          <w:bCs/>
          <w:sz w:val="32"/>
          <w:szCs w:val="32"/>
        </w:rPr>
        <w:t>录</w:t>
      </w:r>
    </w:p>
    <w:p w:rsidR="00777F53" w:rsidRDefault="00C16104">
      <w:pPr>
        <w:pStyle w:val="11"/>
        <w:tabs>
          <w:tab w:val="right" w:leader="dot" w:pos="9440"/>
        </w:tabs>
        <w:spacing w:line="360" w:lineRule="auto"/>
        <w:rPr>
          <w:rFonts w:ascii="Cambria" w:eastAsia="黑体" w:hAnsi="Cambria" w:cs="Cambria"/>
          <w:b w:val="0"/>
          <w:sz w:val="24"/>
          <w:szCs w:val="24"/>
        </w:rPr>
      </w:pPr>
      <w:r>
        <w:rPr>
          <w:rFonts w:ascii="Cambria" w:hAnsi="Cambria" w:cs="Cambria"/>
          <w:szCs w:val="28"/>
        </w:rPr>
        <w:fldChar w:fldCharType="begin"/>
      </w:r>
      <w:r w:rsidR="00777F53">
        <w:rPr>
          <w:rFonts w:ascii="Cambria" w:hAnsi="Cambria" w:cs="Cambria"/>
          <w:szCs w:val="28"/>
        </w:rPr>
        <w:instrText xml:space="preserve">TOC \o "1-1" \h \u </w:instrText>
      </w:r>
      <w:r>
        <w:rPr>
          <w:rFonts w:ascii="Cambria" w:hAnsi="Cambria" w:cs="Cambria"/>
          <w:szCs w:val="28"/>
        </w:rPr>
        <w:fldChar w:fldCharType="separate"/>
      </w:r>
    </w:p>
    <w:p w:rsidR="00777F53" w:rsidRDefault="00C16104">
      <w:pPr>
        <w:pStyle w:val="11"/>
        <w:tabs>
          <w:tab w:val="right" w:leader="dot" w:pos="9440"/>
        </w:tabs>
        <w:spacing w:line="360" w:lineRule="auto"/>
        <w:ind w:firstLineChars="200" w:firstLine="402"/>
        <w:rPr>
          <w:rFonts w:ascii="Cambria" w:eastAsia="黑体" w:hAnsi="Cambria" w:cs="Cambria"/>
          <w:b w:val="0"/>
          <w:sz w:val="24"/>
          <w:szCs w:val="24"/>
        </w:rPr>
      </w:pPr>
      <w:hyperlink w:anchor="_Toc19955" w:history="1">
        <w:r w:rsidR="00777F53">
          <w:rPr>
            <w:rFonts w:ascii="Cambria" w:eastAsia="黑体" w:hAnsi="Cambria" w:cs="Cambria"/>
            <w:b w:val="0"/>
            <w:sz w:val="24"/>
            <w:szCs w:val="24"/>
          </w:rPr>
          <w:t>第一章</w:t>
        </w:r>
        <w:r w:rsidR="00777F53">
          <w:rPr>
            <w:rFonts w:ascii="Cambria" w:eastAsia="黑体" w:hAnsi="Cambria" w:cs="Cambria"/>
            <w:b w:val="0"/>
            <w:sz w:val="24"/>
            <w:szCs w:val="24"/>
          </w:rPr>
          <w:t xml:space="preserve">  </w:t>
        </w:r>
        <w:r w:rsidR="00777F53">
          <w:rPr>
            <w:rFonts w:ascii="Cambria" w:eastAsia="黑体" w:hAnsi="Cambria" w:cs="Cambria"/>
            <w:b w:val="0"/>
            <w:sz w:val="24"/>
            <w:szCs w:val="24"/>
          </w:rPr>
          <w:t>投标邀请函</w:t>
        </w:r>
        <w:r w:rsidR="00777F53">
          <w:rPr>
            <w:rFonts w:ascii="Cambria" w:eastAsia="黑体" w:hAnsi="Cambria" w:cs="Cambria"/>
            <w:b w:val="0"/>
            <w:sz w:val="24"/>
            <w:szCs w:val="24"/>
          </w:rPr>
          <w:tab/>
        </w:r>
        <w:r>
          <w:rPr>
            <w:rFonts w:ascii="Cambria" w:eastAsia="黑体" w:hAnsi="Cambria" w:cs="Cambria"/>
            <w:b w:val="0"/>
            <w:sz w:val="24"/>
            <w:szCs w:val="24"/>
          </w:rPr>
          <w:fldChar w:fldCharType="begin"/>
        </w:r>
        <w:r w:rsidR="00777F53">
          <w:rPr>
            <w:rFonts w:ascii="Cambria" w:eastAsia="黑体" w:hAnsi="Cambria" w:cs="Cambria"/>
            <w:b w:val="0"/>
            <w:sz w:val="24"/>
            <w:szCs w:val="24"/>
          </w:rPr>
          <w:instrText xml:space="preserve"> PAGEREF _Toc19955 \h </w:instrText>
        </w:r>
        <w:r>
          <w:rPr>
            <w:rFonts w:ascii="Cambria" w:eastAsia="黑体" w:hAnsi="Cambria" w:cs="Cambria"/>
            <w:b w:val="0"/>
            <w:sz w:val="24"/>
            <w:szCs w:val="24"/>
          </w:rPr>
        </w:r>
        <w:r>
          <w:rPr>
            <w:rFonts w:ascii="Cambria" w:eastAsia="黑体" w:hAnsi="Cambria" w:cs="Cambria"/>
            <w:b w:val="0"/>
            <w:sz w:val="24"/>
            <w:szCs w:val="24"/>
          </w:rPr>
          <w:fldChar w:fldCharType="separate"/>
        </w:r>
        <w:r w:rsidR="00777F53">
          <w:rPr>
            <w:rFonts w:ascii="Cambria" w:eastAsia="黑体" w:hAnsi="Cambria" w:cs="Cambria"/>
            <w:b w:val="0"/>
            <w:sz w:val="24"/>
            <w:szCs w:val="24"/>
          </w:rPr>
          <w:t>1</w:t>
        </w:r>
        <w:r>
          <w:rPr>
            <w:rFonts w:ascii="Cambria" w:eastAsia="黑体" w:hAnsi="Cambria" w:cs="Cambria"/>
            <w:b w:val="0"/>
            <w:sz w:val="24"/>
            <w:szCs w:val="24"/>
          </w:rPr>
          <w:fldChar w:fldCharType="end"/>
        </w:r>
      </w:hyperlink>
    </w:p>
    <w:p w:rsidR="00777F53" w:rsidRDefault="00C16104">
      <w:pPr>
        <w:pStyle w:val="11"/>
        <w:tabs>
          <w:tab w:val="right" w:leader="dot" w:pos="9440"/>
        </w:tabs>
        <w:spacing w:line="360" w:lineRule="auto"/>
        <w:ind w:firstLineChars="200" w:firstLine="402"/>
        <w:rPr>
          <w:rFonts w:ascii="Cambria" w:eastAsia="黑体" w:hAnsi="Cambria" w:cs="Cambria"/>
          <w:b w:val="0"/>
          <w:sz w:val="24"/>
          <w:szCs w:val="24"/>
        </w:rPr>
      </w:pPr>
      <w:hyperlink w:anchor="_Toc30530" w:history="1">
        <w:r w:rsidR="00777F53">
          <w:rPr>
            <w:rFonts w:ascii="Cambria" w:eastAsia="黑体" w:hAnsi="Cambria" w:cs="Cambria"/>
            <w:b w:val="0"/>
            <w:sz w:val="24"/>
            <w:szCs w:val="24"/>
          </w:rPr>
          <w:t>第二章</w:t>
        </w:r>
        <w:r w:rsidR="00777F53">
          <w:rPr>
            <w:rFonts w:ascii="Cambria" w:eastAsia="黑体" w:hAnsi="Cambria" w:cs="Cambria"/>
            <w:b w:val="0"/>
            <w:sz w:val="24"/>
            <w:szCs w:val="24"/>
          </w:rPr>
          <w:t xml:space="preserve">  </w:t>
        </w:r>
        <w:r w:rsidR="00777F53">
          <w:rPr>
            <w:rFonts w:ascii="Cambria" w:eastAsia="黑体" w:hAnsi="Cambria" w:cs="Cambria"/>
            <w:b w:val="0"/>
            <w:sz w:val="24"/>
            <w:szCs w:val="24"/>
          </w:rPr>
          <w:t>投标人须知</w:t>
        </w:r>
        <w:r w:rsidR="00777F53">
          <w:rPr>
            <w:rFonts w:ascii="Cambria" w:eastAsia="黑体" w:hAnsi="Cambria" w:cs="Cambria"/>
            <w:b w:val="0"/>
            <w:sz w:val="24"/>
            <w:szCs w:val="24"/>
          </w:rPr>
          <w:tab/>
        </w:r>
        <w:r>
          <w:rPr>
            <w:rFonts w:ascii="Cambria" w:eastAsia="黑体" w:hAnsi="Cambria" w:cs="Cambria"/>
            <w:b w:val="0"/>
            <w:sz w:val="24"/>
            <w:szCs w:val="24"/>
          </w:rPr>
          <w:fldChar w:fldCharType="begin"/>
        </w:r>
        <w:r w:rsidR="00777F53">
          <w:rPr>
            <w:rFonts w:ascii="Cambria" w:eastAsia="黑体" w:hAnsi="Cambria" w:cs="Cambria"/>
            <w:b w:val="0"/>
            <w:sz w:val="24"/>
            <w:szCs w:val="24"/>
          </w:rPr>
          <w:instrText xml:space="preserve"> PAGEREF _Toc30530 \h </w:instrText>
        </w:r>
        <w:r>
          <w:rPr>
            <w:rFonts w:ascii="Cambria" w:eastAsia="黑体" w:hAnsi="Cambria" w:cs="Cambria"/>
            <w:b w:val="0"/>
            <w:sz w:val="24"/>
            <w:szCs w:val="24"/>
          </w:rPr>
        </w:r>
        <w:r>
          <w:rPr>
            <w:rFonts w:ascii="Cambria" w:eastAsia="黑体" w:hAnsi="Cambria" w:cs="Cambria"/>
            <w:b w:val="0"/>
            <w:sz w:val="24"/>
            <w:szCs w:val="24"/>
          </w:rPr>
          <w:fldChar w:fldCharType="separate"/>
        </w:r>
        <w:r w:rsidR="00777F53">
          <w:rPr>
            <w:rFonts w:ascii="Cambria" w:eastAsia="黑体" w:hAnsi="Cambria" w:cs="Cambria"/>
            <w:b w:val="0"/>
            <w:sz w:val="24"/>
            <w:szCs w:val="24"/>
          </w:rPr>
          <w:t>2</w:t>
        </w:r>
        <w:r>
          <w:rPr>
            <w:rFonts w:ascii="Cambria" w:eastAsia="黑体" w:hAnsi="Cambria" w:cs="Cambria"/>
            <w:b w:val="0"/>
            <w:sz w:val="24"/>
            <w:szCs w:val="24"/>
          </w:rPr>
          <w:fldChar w:fldCharType="end"/>
        </w:r>
      </w:hyperlink>
    </w:p>
    <w:p w:rsidR="00777F53" w:rsidRDefault="00C16104">
      <w:pPr>
        <w:pStyle w:val="11"/>
        <w:tabs>
          <w:tab w:val="right" w:leader="dot" w:pos="9440"/>
        </w:tabs>
        <w:spacing w:line="360" w:lineRule="auto"/>
        <w:ind w:firstLineChars="200" w:firstLine="402"/>
        <w:rPr>
          <w:rFonts w:ascii="Cambria" w:eastAsia="黑体" w:hAnsi="Cambria" w:cs="Cambria"/>
          <w:b w:val="0"/>
          <w:sz w:val="24"/>
          <w:szCs w:val="24"/>
        </w:rPr>
      </w:pPr>
      <w:hyperlink w:anchor="_Toc32162" w:history="1">
        <w:r w:rsidR="00777F53">
          <w:rPr>
            <w:rFonts w:ascii="Cambria" w:eastAsia="黑体" w:hAnsi="Cambria" w:cs="Cambria"/>
            <w:b w:val="0"/>
            <w:sz w:val="24"/>
            <w:szCs w:val="24"/>
          </w:rPr>
          <w:t>第三章</w:t>
        </w:r>
        <w:r w:rsidR="00777F53">
          <w:rPr>
            <w:rFonts w:ascii="Cambria" w:eastAsia="黑体" w:hAnsi="Cambria" w:cs="Cambria"/>
            <w:b w:val="0"/>
            <w:sz w:val="24"/>
            <w:szCs w:val="24"/>
          </w:rPr>
          <w:t xml:space="preserve">  </w:t>
        </w:r>
        <w:r w:rsidR="00777F53">
          <w:rPr>
            <w:rFonts w:ascii="Cambria" w:eastAsia="黑体" w:hAnsi="Cambria" w:cs="Cambria"/>
            <w:b w:val="0"/>
            <w:sz w:val="24"/>
            <w:szCs w:val="24"/>
          </w:rPr>
          <w:t>合同条款</w:t>
        </w:r>
        <w:r w:rsidR="00777F53">
          <w:rPr>
            <w:rFonts w:ascii="Cambria" w:eastAsia="黑体" w:hAnsi="Cambria" w:cs="Cambria"/>
            <w:b w:val="0"/>
            <w:sz w:val="24"/>
            <w:szCs w:val="24"/>
          </w:rPr>
          <w:tab/>
        </w:r>
        <w:r>
          <w:rPr>
            <w:rFonts w:ascii="Cambria" w:eastAsia="黑体" w:hAnsi="Cambria" w:cs="Cambria"/>
            <w:b w:val="0"/>
            <w:sz w:val="24"/>
            <w:szCs w:val="24"/>
          </w:rPr>
          <w:fldChar w:fldCharType="begin"/>
        </w:r>
        <w:r w:rsidR="00777F53">
          <w:rPr>
            <w:rFonts w:ascii="Cambria" w:eastAsia="黑体" w:hAnsi="Cambria" w:cs="Cambria"/>
            <w:b w:val="0"/>
            <w:sz w:val="24"/>
            <w:szCs w:val="24"/>
          </w:rPr>
          <w:instrText xml:space="preserve"> PAGEREF _Toc32162 \h </w:instrText>
        </w:r>
        <w:r>
          <w:rPr>
            <w:rFonts w:ascii="Cambria" w:eastAsia="黑体" w:hAnsi="Cambria" w:cs="Cambria"/>
            <w:b w:val="0"/>
            <w:sz w:val="24"/>
            <w:szCs w:val="24"/>
          </w:rPr>
        </w:r>
        <w:r>
          <w:rPr>
            <w:rFonts w:ascii="Cambria" w:eastAsia="黑体" w:hAnsi="Cambria" w:cs="Cambria"/>
            <w:b w:val="0"/>
            <w:sz w:val="24"/>
            <w:szCs w:val="24"/>
          </w:rPr>
          <w:fldChar w:fldCharType="separate"/>
        </w:r>
        <w:r w:rsidR="00777F53">
          <w:rPr>
            <w:rFonts w:ascii="Cambria" w:eastAsia="黑体" w:hAnsi="Cambria" w:cs="Cambria"/>
            <w:b w:val="0"/>
            <w:sz w:val="24"/>
            <w:szCs w:val="24"/>
          </w:rPr>
          <w:t>9</w:t>
        </w:r>
        <w:r>
          <w:rPr>
            <w:rFonts w:ascii="Cambria" w:eastAsia="黑体" w:hAnsi="Cambria" w:cs="Cambria"/>
            <w:b w:val="0"/>
            <w:sz w:val="24"/>
            <w:szCs w:val="24"/>
          </w:rPr>
          <w:fldChar w:fldCharType="end"/>
        </w:r>
      </w:hyperlink>
    </w:p>
    <w:p w:rsidR="00777F53" w:rsidRDefault="00C16104">
      <w:pPr>
        <w:pStyle w:val="11"/>
        <w:tabs>
          <w:tab w:val="right" w:leader="dot" w:pos="9440"/>
        </w:tabs>
        <w:spacing w:line="360" w:lineRule="auto"/>
        <w:ind w:firstLineChars="200" w:firstLine="402"/>
        <w:rPr>
          <w:rFonts w:ascii="Cambria" w:eastAsia="黑体" w:hAnsi="Cambria" w:cs="Cambria"/>
          <w:b w:val="0"/>
          <w:sz w:val="24"/>
          <w:szCs w:val="24"/>
        </w:rPr>
      </w:pPr>
      <w:hyperlink w:anchor="_Toc28428" w:history="1">
        <w:r w:rsidR="00777F53">
          <w:rPr>
            <w:rFonts w:ascii="Cambria" w:eastAsia="黑体" w:hAnsi="Cambria" w:cs="Cambria"/>
            <w:b w:val="0"/>
            <w:sz w:val="24"/>
            <w:szCs w:val="24"/>
          </w:rPr>
          <w:t>第四章</w:t>
        </w:r>
        <w:r w:rsidR="00777F53">
          <w:rPr>
            <w:rFonts w:ascii="Cambria" w:eastAsia="黑体" w:hAnsi="Cambria" w:cs="Cambria"/>
            <w:b w:val="0"/>
            <w:sz w:val="24"/>
            <w:szCs w:val="24"/>
          </w:rPr>
          <w:t xml:space="preserve">  </w:t>
        </w:r>
        <w:r w:rsidR="00777F53">
          <w:rPr>
            <w:rFonts w:ascii="Cambria" w:eastAsia="黑体" w:hAnsi="Cambria" w:cs="Cambria"/>
            <w:b w:val="0"/>
            <w:sz w:val="24"/>
            <w:szCs w:val="24"/>
          </w:rPr>
          <w:t>投标文件格式</w:t>
        </w:r>
        <w:r w:rsidR="00777F53">
          <w:rPr>
            <w:rFonts w:ascii="Cambria" w:eastAsia="黑体" w:hAnsi="Cambria" w:cs="Cambria"/>
            <w:b w:val="0"/>
            <w:sz w:val="24"/>
            <w:szCs w:val="24"/>
          </w:rPr>
          <w:tab/>
        </w:r>
        <w:r>
          <w:rPr>
            <w:rFonts w:ascii="Cambria" w:eastAsia="黑体" w:hAnsi="Cambria" w:cs="Cambria"/>
            <w:b w:val="0"/>
            <w:sz w:val="24"/>
            <w:szCs w:val="24"/>
          </w:rPr>
          <w:fldChar w:fldCharType="begin"/>
        </w:r>
        <w:r w:rsidR="00777F53">
          <w:rPr>
            <w:rFonts w:ascii="Cambria" w:eastAsia="黑体" w:hAnsi="Cambria" w:cs="Cambria"/>
            <w:b w:val="0"/>
            <w:sz w:val="24"/>
            <w:szCs w:val="24"/>
          </w:rPr>
          <w:instrText xml:space="preserve"> PAGEREF _Toc28428 \h </w:instrText>
        </w:r>
        <w:r>
          <w:rPr>
            <w:rFonts w:ascii="Cambria" w:eastAsia="黑体" w:hAnsi="Cambria" w:cs="Cambria"/>
            <w:b w:val="0"/>
            <w:sz w:val="24"/>
            <w:szCs w:val="24"/>
          </w:rPr>
        </w:r>
        <w:r>
          <w:rPr>
            <w:rFonts w:ascii="Cambria" w:eastAsia="黑体" w:hAnsi="Cambria" w:cs="Cambria"/>
            <w:b w:val="0"/>
            <w:sz w:val="24"/>
            <w:szCs w:val="24"/>
          </w:rPr>
          <w:fldChar w:fldCharType="separate"/>
        </w:r>
        <w:r w:rsidR="00777F53">
          <w:rPr>
            <w:rFonts w:ascii="Cambria" w:eastAsia="黑体" w:hAnsi="Cambria" w:cs="Cambria"/>
            <w:b w:val="0"/>
            <w:sz w:val="24"/>
            <w:szCs w:val="24"/>
          </w:rPr>
          <w:t>12</w:t>
        </w:r>
        <w:r>
          <w:rPr>
            <w:rFonts w:ascii="Cambria" w:eastAsia="黑体" w:hAnsi="Cambria" w:cs="Cambria"/>
            <w:b w:val="0"/>
            <w:sz w:val="24"/>
            <w:szCs w:val="24"/>
          </w:rPr>
          <w:fldChar w:fldCharType="end"/>
        </w:r>
      </w:hyperlink>
    </w:p>
    <w:p w:rsidR="00A95AF0" w:rsidRDefault="00C16104" w:rsidP="00A95AF0">
      <w:pPr>
        <w:pStyle w:val="11"/>
        <w:tabs>
          <w:tab w:val="right" w:leader="dot" w:pos="9440"/>
        </w:tabs>
        <w:spacing w:line="360" w:lineRule="auto"/>
        <w:ind w:firstLineChars="200" w:firstLine="402"/>
        <w:rPr>
          <w:rFonts w:ascii="Cambria" w:eastAsia="黑体" w:hAnsi="Cambria" w:cs="Cambria"/>
          <w:b w:val="0"/>
          <w:sz w:val="24"/>
          <w:szCs w:val="24"/>
        </w:rPr>
      </w:pPr>
      <w:r>
        <w:rPr>
          <w:rFonts w:ascii="Cambria" w:hAnsi="Cambria" w:cs="Cambria"/>
          <w:szCs w:val="28"/>
        </w:rPr>
        <w:fldChar w:fldCharType="end"/>
      </w:r>
      <w:hyperlink w:anchor="_Toc28428" w:history="1">
        <w:r w:rsidR="00A95AF0">
          <w:rPr>
            <w:rFonts w:ascii="Cambria" w:eastAsia="黑体" w:hAnsi="Cambria" w:cs="Cambria"/>
            <w:b w:val="0"/>
            <w:sz w:val="24"/>
            <w:szCs w:val="24"/>
          </w:rPr>
          <w:t>第</w:t>
        </w:r>
        <w:r w:rsidR="00A95AF0">
          <w:rPr>
            <w:rFonts w:ascii="Cambria" w:eastAsia="黑体" w:hAnsi="Cambria" w:cs="Cambria" w:hint="eastAsia"/>
            <w:b w:val="0"/>
            <w:sz w:val="24"/>
            <w:szCs w:val="24"/>
          </w:rPr>
          <w:t>五</w:t>
        </w:r>
        <w:r w:rsidR="00A95AF0">
          <w:rPr>
            <w:rFonts w:ascii="Cambria" w:eastAsia="黑体" w:hAnsi="Cambria" w:cs="Cambria"/>
            <w:b w:val="0"/>
            <w:sz w:val="24"/>
            <w:szCs w:val="24"/>
          </w:rPr>
          <w:t>章</w:t>
        </w:r>
        <w:r w:rsidR="00A95AF0">
          <w:rPr>
            <w:rFonts w:ascii="Cambria" w:eastAsia="黑体" w:hAnsi="Cambria" w:cs="Cambria"/>
            <w:b w:val="0"/>
            <w:sz w:val="24"/>
            <w:szCs w:val="24"/>
          </w:rPr>
          <w:t xml:space="preserve">  </w:t>
        </w:r>
        <w:r w:rsidR="00A15BE6">
          <w:rPr>
            <w:rFonts w:ascii="Cambria" w:eastAsia="黑体" w:hAnsi="Cambria" w:cs="Cambria" w:hint="eastAsia"/>
            <w:b w:val="0"/>
            <w:sz w:val="24"/>
            <w:szCs w:val="24"/>
          </w:rPr>
          <w:t>参考</w:t>
        </w:r>
        <w:r w:rsidR="00A95AF0">
          <w:rPr>
            <w:rFonts w:ascii="Cambria" w:eastAsia="黑体" w:hAnsi="Cambria" w:cs="Cambria" w:hint="eastAsia"/>
            <w:b w:val="0"/>
            <w:sz w:val="24"/>
            <w:szCs w:val="24"/>
          </w:rPr>
          <w:t>标准</w:t>
        </w:r>
        <w:r w:rsidR="00A95AF0">
          <w:rPr>
            <w:rFonts w:ascii="Cambria" w:eastAsia="黑体" w:hAnsi="Cambria" w:cs="Cambria"/>
            <w:b w:val="0"/>
            <w:sz w:val="24"/>
            <w:szCs w:val="24"/>
          </w:rPr>
          <w:tab/>
        </w:r>
        <w:r>
          <w:rPr>
            <w:rFonts w:ascii="Cambria" w:eastAsia="黑体" w:hAnsi="Cambria" w:cs="Cambria"/>
            <w:b w:val="0"/>
            <w:sz w:val="24"/>
            <w:szCs w:val="24"/>
          </w:rPr>
          <w:fldChar w:fldCharType="begin"/>
        </w:r>
        <w:r w:rsidR="00A95AF0">
          <w:rPr>
            <w:rFonts w:ascii="Cambria" w:eastAsia="黑体" w:hAnsi="Cambria" w:cs="Cambria"/>
            <w:b w:val="0"/>
            <w:sz w:val="24"/>
            <w:szCs w:val="24"/>
          </w:rPr>
          <w:instrText xml:space="preserve"> PAGEREF _Toc28428 \h </w:instrText>
        </w:r>
        <w:r>
          <w:rPr>
            <w:rFonts w:ascii="Cambria" w:eastAsia="黑体" w:hAnsi="Cambria" w:cs="Cambria"/>
            <w:b w:val="0"/>
            <w:sz w:val="24"/>
            <w:szCs w:val="24"/>
          </w:rPr>
        </w:r>
        <w:r>
          <w:rPr>
            <w:rFonts w:ascii="Cambria" w:eastAsia="黑体" w:hAnsi="Cambria" w:cs="Cambria"/>
            <w:b w:val="0"/>
            <w:sz w:val="24"/>
            <w:szCs w:val="24"/>
          </w:rPr>
          <w:fldChar w:fldCharType="separate"/>
        </w:r>
        <w:r w:rsidR="00A95AF0">
          <w:rPr>
            <w:rFonts w:ascii="Cambria" w:eastAsia="黑体" w:hAnsi="Cambria" w:cs="Cambria"/>
            <w:b w:val="0"/>
            <w:sz w:val="24"/>
            <w:szCs w:val="24"/>
          </w:rPr>
          <w:t>12</w:t>
        </w:r>
        <w:r>
          <w:rPr>
            <w:rFonts w:ascii="Cambria" w:eastAsia="黑体" w:hAnsi="Cambria" w:cs="Cambria"/>
            <w:b w:val="0"/>
            <w:sz w:val="24"/>
            <w:szCs w:val="24"/>
          </w:rPr>
          <w:fldChar w:fldCharType="end"/>
        </w:r>
      </w:hyperlink>
    </w:p>
    <w:p w:rsidR="00A95AF0" w:rsidRDefault="00A95AF0" w:rsidP="00A95AF0">
      <w:pPr>
        <w:pStyle w:val="a4"/>
        <w:spacing w:line="300" w:lineRule="auto"/>
        <w:ind w:firstLineChars="250" w:firstLine="700"/>
        <w:jc w:val="left"/>
        <w:rPr>
          <w:rFonts w:ascii="Cambria" w:hAnsi="Cambria" w:cs="Cambria"/>
          <w:szCs w:val="28"/>
        </w:rPr>
      </w:pPr>
    </w:p>
    <w:p w:rsidR="00BA12F3" w:rsidRDefault="00BA12F3">
      <w:pPr>
        <w:widowControl/>
        <w:jc w:val="left"/>
        <w:rPr>
          <w:rFonts w:ascii="Cambria" w:hAnsi="Cambria" w:cs="Cambria"/>
          <w:color w:val="000000"/>
          <w:sz w:val="28"/>
          <w:szCs w:val="28"/>
        </w:rPr>
      </w:pPr>
      <w:r>
        <w:rPr>
          <w:rFonts w:ascii="Cambria" w:hAnsi="Cambria" w:cs="Cambria"/>
          <w:szCs w:val="28"/>
        </w:rPr>
        <w:br w:type="page"/>
      </w:r>
    </w:p>
    <w:p w:rsidR="00BA12F3" w:rsidRPr="006F1840" w:rsidRDefault="00BA12F3" w:rsidP="00BA12F3">
      <w:pPr>
        <w:pageBreakBefore/>
        <w:tabs>
          <w:tab w:val="left" w:pos="720"/>
        </w:tabs>
        <w:snapToGrid w:val="0"/>
        <w:spacing w:line="360" w:lineRule="auto"/>
        <w:ind w:rightChars="12" w:right="25"/>
        <w:jc w:val="center"/>
        <w:rPr>
          <w:rFonts w:ascii="宋体" w:hAnsi="宋体"/>
          <w:b/>
          <w:spacing w:val="20"/>
          <w:sz w:val="30"/>
          <w:szCs w:val="30"/>
        </w:rPr>
      </w:pPr>
      <w:r w:rsidRPr="006F1840">
        <w:rPr>
          <w:rFonts w:ascii="宋体" w:hAnsi="宋体" w:hint="eastAsia"/>
          <w:b/>
          <w:spacing w:val="20"/>
          <w:sz w:val="30"/>
          <w:szCs w:val="30"/>
        </w:rPr>
        <w:lastRenderedPageBreak/>
        <w:t>否决性条款汇总</w:t>
      </w:r>
    </w:p>
    <w:p w:rsidR="00BA12F3" w:rsidRPr="005D344C" w:rsidRDefault="00BA12F3" w:rsidP="00BA12F3">
      <w:pPr>
        <w:tabs>
          <w:tab w:val="left" w:pos="720"/>
        </w:tabs>
        <w:snapToGrid w:val="0"/>
        <w:spacing w:line="360" w:lineRule="auto"/>
        <w:ind w:rightChars="12" w:right="25"/>
        <w:rPr>
          <w:rFonts w:ascii="宋体" w:hAnsi="Courier New"/>
          <w:position w:val="12"/>
          <w:szCs w:val="21"/>
        </w:rPr>
      </w:pPr>
    </w:p>
    <w:p w:rsidR="00BA12F3" w:rsidRPr="005D344C" w:rsidRDefault="00EB2EC5" w:rsidP="00BA12F3">
      <w:pPr>
        <w:tabs>
          <w:tab w:val="left" w:pos="720"/>
        </w:tabs>
        <w:snapToGrid w:val="0"/>
        <w:spacing w:line="360" w:lineRule="auto"/>
        <w:ind w:rightChars="12" w:right="25" w:firstLine="495"/>
        <w:rPr>
          <w:rFonts w:ascii="宋体" w:hAnsi="Courier New"/>
          <w:szCs w:val="21"/>
        </w:rPr>
      </w:pPr>
      <w:r w:rsidRPr="00EB2EC5">
        <w:rPr>
          <w:rFonts w:ascii="宋体" w:hAnsi="Courier New" w:hint="eastAsia"/>
          <w:szCs w:val="21"/>
        </w:rPr>
        <w:t>招标人应当在招标文件中将投标文件的否决性条款单列，招标文件的其他条款与该单列的否决性条款不一致的，以单列的否决性条款为准。如招标文件补遗中增加否决性条款的，招标人应当重新单列完整的投标文件否决性条款，并发给所有投标人。</w:t>
      </w:r>
    </w:p>
    <w:p w:rsidR="00BA12F3" w:rsidRPr="005D344C" w:rsidRDefault="00EB2EC5" w:rsidP="00BA12F3">
      <w:pPr>
        <w:tabs>
          <w:tab w:val="left" w:pos="720"/>
        </w:tabs>
        <w:snapToGrid w:val="0"/>
        <w:spacing w:line="360" w:lineRule="auto"/>
        <w:ind w:rightChars="12" w:right="25" w:firstLine="495"/>
        <w:rPr>
          <w:rFonts w:ascii="宋体" w:hAnsi="Courier New"/>
          <w:position w:val="12"/>
          <w:szCs w:val="21"/>
        </w:rPr>
      </w:pPr>
      <w:r w:rsidRPr="00EB2EC5">
        <w:rPr>
          <w:rFonts w:ascii="宋体" w:hAnsi="Courier New" w:hint="eastAsia"/>
          <w:szCs w:val="21"/>
        </w:rPr>
        <w:t>否决性条款是指招标文件中规定的不予受理投标或者作无效标、废标以及不合格标处理等否定投标文件效力的条款。</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hint="eastAsia"/>
          <w:szCs w:val="21"/>
        </w:rPr>
        <w:t>一、有下列情形之一的，招标人应拒绝接收其投标文件：</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 xml:space="preserve">1、在投标截止期后 </w:t>
      </w:r>
      <w:r w:rsidRPr="00EB2EC5">
        <w:rPr>
          <w:rFonts w:ascii="宋体" w:hAnsi="宋体" w:hint="eastAsia"/>
          <w:szCs w:val="21"/>
        </w:rPr>
        <w:t>或未在指定地点递交投标文件；</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2、投标文件未按招标文件要求密封或未在密封处盖章；</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3、在投标截止期前，投标人代表未凭法定代表人证明书原件、法定代表人授权委托证明书原件（仅限于法定代表人不出席而委托授权代表出席开标会的）、本人身份证原件递交投标文件；</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hint="eastAsia"/>
          <w:szCs w:val="21"/>
        </w:rPr>
        <w:t>二、在开标会上，判定投标文件为无效投标的情形（由招标人负责判定）：</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1、无（附条件）通过资格预审投标通知书/投标要求书（适用于邀请招标）；</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2、未按照招标文件的要求提供投标保证金；</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hint="eastAsia"/>
          <w:szCs w:val="21"/>
        </w:rPr>
        <w:t>注：投标文件出现上述情形被宣布为无效投标的，应当作为无效投标文件，不得进入评标。</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hint="eastAsia"/>
          <w:szCs w:val="21"/>
        </w:rPr>
        <w:t>三、有下列情形之一的，招标人有权否决其投标，已经中标的，中标无效，招标人可重新组织招标或从符合条件的其他投标人中确定中标人。</w:t>
      </w:r>
    </w:p>
    <w:p w:rsidR="000918BA" w:rsidRDefault="00EB2EC5" w:rsidP="00E02A58">
      <w:pPr>
        <w:spacing w:afterLines="50" w:line="300" w:lineRule="exact"/>
        <w:ind w:left="230" w:firstLineChars="100" w:firstLine="210"/>
        <w:rPr>
          <w:rFonts w:ascii="仿宋" w:eastAsia="仿宋" w:hAnsi="仿宋" w:cs="Cambria"/>
          <w:szCs w:val="21"/>
        </w:rPr>
      </w:pPr>
      <w:r w:rsidRPr="00EB2EC5">
        <w:rPr>
          <w:rFonts w:ascii="仿宋" w:eastAsia="仿宋" w:hAnsi="仿宋" w:cs="Cambria"/>
          <w:szCs w:val="21"/>
        </w:rPr>
        <w:t xml:space="preserve">1 </w:t>
      </w:r>
      <w:r w:rsidRPr="00EB2EC5">
        <w:rPr>
          <w:rFonts w:ascii="仿宋" w:eastAsia="仿宋" w:hAnsi="仿宋" w:cs="Cambria" w:hint="eastAsia"/>
          <w:szCs w:val="21"/>
        </w:rPr>
        <w:t>投标文件未经投标单位盖章和未按规定签字；</w:t>
      </w:r>
    </w:p>
    <w:p w:rsidR="000918BA" w:rsidRDefault="00EB2EC5" w:rsidP="00E02A58">
      <w:pPr>
        <w:spacing w:afterLines="50" w:line="300" w:lineRule="exact"/>
        <w:ind w:left="230" w:firstLineChars="100" w:firstLine="210"/>
        <w:rPr>
          <w:rFonts w:ascii="仿宋" w:eastAsia="仿宋" w:hAnsi="仿宋" w:cs="Cambria"/>
          <w:szCs w:val="21"/>
        </w:rPr>
      </w:pPr>
      <w:r w:rsidRPr="00EB2EC5">
        <w:rPr>
          <w:rFonts w:ascii="仿宋" w:eastAsia="仿宋" w:hAnsi="仿宋" w:cs="Cambria"/>
          <w:szCs w:val="21"/>
        </w:rPr>
        <w:t xml:space="preserve">2 </w:t>
      </w:r>
      <w:r w:rsidRPr="00EB2EC5">
        <w:rPr>
          <w:rFonts w:ascii="仿宋" w:eastAsia="仿宋" w:hAnsi="仿宋" w:cs="Cambria" w:hint="eastAsia"/>
          <w:szCs w:val="21"/>
        </w:rPr>
        <w:t>投标人不符合国家或者招标文件规定的资格条件；</w:t>
      </w:r>
    </w:p>
    <w:p w:rsidR="000918BA" w:rsidRDefault="00EB2EC5" w:rsidP="00E02A58">
      <w:pPr>
        <w:spacing w:afterLines="50" w:line="300" w:lineRule="exact"/>
        <w:ind w:leftChars="100" w:left="420" w:hangingChars="100" w:hanging="210"/>
        <w:rPr>
          <w:rFonts w:ascii="仿宋" w:eastAsia="仿宋" w:hAnsi="仿宋" w:cs="Cambria"/>
          <w:szCs w:val="21"/>
        </w:rPr>
      </w:pPr>
      <w:r w:rsidRPr="00EB2EC5">
        <w:rPr>
          <w:rFonts w:ascii="仿宋" w:eastAsia="仿宋" w:hAnsi="仿宋" w:cs="Cambria"/>
          <w:szCs w:val="21"/>
        </w:rPr>
        <w:t xml:space="preserve">3 </w:t>
      </w:r>
      <w:r w:rsidRPr="00EB2EC5">
        <w:rPr>
          <w:rFonts w:ascii="仿宋" w:eastAsia="仿宋" w:hAnsi="仿宋" w:cs="Cambria" w:hint="eastAsia"/>
          <w:szCs w:val="21"/>
        </w:rPr>
        <w:t>同一投标人提交两个以上不同的投标文件或者投标报价，但招标文件要求提交备选投标的除外；</w:t>
      </w:r>
    </w:p>
    <w:p w:rsidR="000918BA" w:rsidRDefault="00EB2EC5" w:rsidP="00E02A58">
      <w:pPr>
        <w:spacing w:afterLines="50" w:line="300" w:lineRule="exact"/>
        <w:ind w:left="230" w:firstLineChars="100" w:firstLine="210"/>
        <w:rPr>
          <w:rFonts w:ascii="仿宋" w:eastAsia="仿宋" w:hAnsi="仿宋" w:cs="Cambria"/>
          <w:szCs w:val="21"/>
        </w:rPr>
      </w:pPr>
      <w:r w:rsidRPr="00EB2EC5">
        <w:rPr>
          <w:rFonts w:ascii="仿宋" w:eastAsia="仿宋" w:hAnsi="仿宋" w:cs="Cambria"/>
          <w:szCs w:val="21"/>
        </w:rPr>
        <w:t xml:space="preserve">4 </w:t>
      </w:r>
      <w:r w:rsidRPr="00EB2EC5">
        <w:rPr>
          <w:rFonts w:ascii="仿宋" w:eastAsia="仿宋" w:hAnsi="仿宋" w:cs="Cambria" w:hint="eastAsia"/>
          <w:szCs w:val="21"/>
        </w:rPr>
        <w:t>投标文件没有对招标文件的实质性要求和条件作出响应；</w:t>
      </w:r>
    </w:p>
    <w:p w:rsidR="000918BA" w:rsidRDefault="00EB2EC5" w:rsidP="00E02A58">
      <w:pPr>
        <w:spacing w:afterLines="50" w:line="300" w:lineRule="exact"/>
        <w:ind w:leftChars="100" w:left="420" w:hangingChars="100" w:hanging="210"/>
        <w:rPr>
          <w:rFonts w:ascii="仿宋" w:eastAsia="仿宋" w:hAnsi="仿宋" w:cs="Cambria"/>
          <w:szCs w:val="21"/>
        </w:rPr>
      </w:pPr>
      <w:r w:rsidRPr="00EB2EC5">
        <w:rPr>
          <w:rFonts w:ascii="仿宋" w:eastAsia="仿宋" w:hAnsi="仿宋" w:cs="Cambria"/>
          <w:szCs w:val="21"/>
        </w:rPr>
        <w:t xml:space="preserve">5 </w:t>
      </w:r>
      <w:r w:rsidRPr="00EB2EC5">
        <w:rPr>
          <w:rFonts w:ascii="仿宋" w:eastAsia="仿宋" w:hAnsi="仿宋" w:cs="Cambria" w:hint="eastAsia"/>
          <w:szCs w:val="21"/>
          <w:u w:val="single"/>
        </w:rPr>
        <w:t>投标人有以他人的名义投标、串通投标、弄虚作假、行贿等违法行为。以他人的名义投标、串通投标、弄虚作假的行为认定（包括但不限于）：</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5.1投标人使用通过受让或者租借等方式获取的资格、资质证书投标的，属于以他人名义投标。</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5.2有下列情形之一的，属于投标人相互串通投标：</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5.2.1投标人之间协商投标报价等投标文件的实质性内容；</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5.2.2投标人之间约定中标人；</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5.2.3投标人之间约定部分投标人放弃投标或者中标；</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5.2.4属于同一集团、协会、商会等组织成员的投标人按照该组织要求协同投标；</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5.2.5投标人之间为谋取中标或者排斥特定投标人而采取的其他联合行动。</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lastRenderedPageBreak/>
        <w:t>5.3有下列情形之一的，视为投标人相互串通投标：</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5.3.1不同投标人的投标文件由同一单位或者个人编制；</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5.3.2不同投标人委托同一单位或者个人办理投标事宜；</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5.3.3不同投标人的投标文件载明的项目管理成员为同一人；</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5.3.4不同投标人的投标文件异常一致或者投标报价呈规律性差异；</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5.3.5不同投标人的投标文件相互混装；</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5.3.6不同投标人的投标保证金从同一单位或者个人的账户转出；</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5.3.7不同投标人的投标文件存在其他非常规的共同性或共通性或相似性。</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5.4投标人有下列情形之一的，属于以其他方式弄虚作假的行为：</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5.4.1使用伪造、变造的许可证件；</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5.4.2提供虚假的财务状况或者业绩；</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5.4.3提供虚假的项目负责人或者主要技术人员简历、劳动关系证明；</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5.4.4提供虚假的信用状况；</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5.4.5其他弄虚作假的行为。</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5.5法律、法规、规章、规范性文件以及国家、省、市各级政府部门工作文件规定的其他认定标准。</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6.</w:t>
      </w:r>
      <w:r w:rsidRPr="00EB2EC5">
        <w:rPr>
          <w:rFonts w:ascii="宋体" w:hAnsi="宋体"/>
          <w:szCs w:val="21"/>
        </w:rPr>
        <w:tab/>
      </w:r>
      <w:r w:rsidRPr="00EB2EC5">
        <w:rPr>
          <w:rFonts w:ascii="宋体" w:hAnsi="宋体" w:hint="eastAsia"/>
          <w:szCs w:val="21"/>
        </w:rPr>
        <w:t>投标人有下列情形之一的：</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 xml:space="preserve">6.1 </w:t>
      </w:r>
      <w:r w:rsidRPr="00EB2EC5">
        <w:rPr>
          <w:rFonts w:ascii="宋体" w:hAnsi="宋体" w:hint="eastAsia"/>
          <w:szCs w:val="21"/>
        </w:rPr>
        <w:t>不同投标人编制的投标文件的实质性内容存在两处以上细节错误一致；</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 xml:space="preserve">6.2 </w:t>
      </w:r>
      <w:r w:rsidRPr="00EB2EC5">
        <w:rPr>
          <w:rFonts w:ascii="宋体" w:hAnsi="宋体" w:hint="eastAsia"/>
          <w:szCs w:val="21"/>
        </w:rPr>
        <w:t>不同投标人的投标文件由同一电子设备编制、打包加密或者上传，不同投标人的投标文件由同一投标人的电子设备打印、复印，导致不同投标人的投标文件制作机器码及文件创建标识码比对一致；</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 xml:space="preserve">6.3 </w:t>
      </w:r>
      <w:r w:rsidRPr="00EB2EC5">
        <w:rPr>
          <w:rFonts w:ascii="宋体" w:hAnsi="宋体" w:hint="eastAsia"/>
          <w:szCs w:val="21"/>
        </w:rPr>
        <w:t>不同投标人的投标文件由同一投标人送达或者分发；</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 xml:space="preserve">6.4 </w:t>
      </w:r>
      <w:r w:rsidRPr="00EB2EC5">
        <w:rPr>
          <w:rFonts w:ascii="宋体" w:hAnsi="宋体" w:hint="eastAsia"/>
          <w:szCs w:val="21"/>
        </w:rPr>
        <w:t>参加投标活动的人员为同一标段其他投标人的在职人员；</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 xml:space="preserve">6.5 </w:t>
      </w:r>
      <w:r w:rsidRPr="00EB2EC5">
        <w:rPr>
          <w:rFonts w:ascii="宋体" w:hAnsi="宋体" w:hint="eastAsia"/>
          <w:szCs w:val="21"/>
        </w:rPr>
        <w:t>不同投标人的投标保证金从投标人各自的基本账户转出，但是，所需资金来自同一单位或者个人账户。</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7.</w:t>
      </w:r>
      <w:r w:rsidRPr="00EB2EC5">
        <w:rPr>
          <w:rFonts w:ascii="宋体" w:hAnsi="宋体"/>
          <w:szCs w:val="21"/>
        </w:rPr>
        <w:tab/>
      </w:r>
      <w:r w:rsidRPr="00EB2EC5">
        <w:rPr>
          <w:rFonts w:ascii="宋体" w:hAnsi="宋体" w:hint="eastAsia"/>
          <w:szCs w:val="21"/>
        </w:rPr>
        <w:t>单位负责人为同一人或者存在控股、管理关系的不同单位，同时参加本招标项目投标。</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8.</w:t>
      </w:r>
      <w:r w:rsidRPr="00EB2EC5">
        <w:rPr>
          <w:rFonts w:ascii="宋体" w:hAnsi="宋体"/>
          <w:szCs w:val="21"/>
        </w:rPr>
        <w:tab/>
      </w:r>
      <w:r w:rsidRPr="00EB2EC5">
        <w:rPr>
          <w:rFonts w:ascii="宋体" w:hAnsi="宋体" w:hint="eastAsia"/>
          <w:szCs w:val="21"/>
        </w:rPr>
        <w:t>投标人拒不按照评标委员会要求对投标文件进行澄清、说明或者补正的；</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9.</w:t>
      </w:r>
      <w:r w:rsidRPr="00EB2EC5">
        <w:rPr>
          <w:rFonts w:ascii="宋体" w:hAnsi="宋体"/>
          <w:szCs w:val="21"/>
        </w:rPr>
        <w:tab/>
      </w:r>
      <w:r w:rsidRPr="00EB2EC5">
        <w:rPr>
          <w:rFonts w:ascii="宋体" w:hAnsi="宋体" w:hint="eastAsia"/>
          <w:szCs w:val="21"/>
        </w:rPr>
        <w:t>投标人的报价明显低于其他投标报价或者在设有标底时明显低于标底，使得其投标报价可能低于其个别成本的，要求投标人作出书面说明并提供相关证明材料，但投标人不能合理说明或者不能提供相关证明材料，评标委员会认定该投标人以低于成本报价竞标的；</w:t>
      </w:r>
    </w:p>
    <w:p w:rsidR="00BA12F3" w:rsidRPr="005D344C" w:rsidRDefault="00EB2EC5" w:rsidP="00BA12F3">
      <w:pPr>
        <w:spacing w:line="360" w:lineRule="auto"/>
        <w:ind w:rightChars="12" w:right="25" w:firstLine="420"/>
        <w:rPr>
          <w:rFonts w:ascii="宋体" w:hAnsi="宋体"/>
          <w:szCs w:val="21"/>
        </w:rPr>
      </w:pPr>
      <w:r w:rsidRPr="00EB2EC5">
        <w:rPr>
          <w:rFonts w:ascii="宋体" w:hAnsi="宋体"/>
          <w:szCs w:val="21"/>
        </w:rPr>
        <w:t>10.</w:t>
      </w:r>
      <w:r w:rsidRPr="00EB2EC5">
        <w:rPr>
          <w:rFonts w:ascii="宋体" w:hAnsi="宋体"/>
          <w:szCs w:val="21"/>
        </w:rPr>
        <w:tab/>
      </w:r>
      <w:r w:rsidRPr="00EB2EC5">
        <w:rPr>
          <w:rFonts w:ascii="宋体" w:hAnsi="宋体" w:hint="eastAsia"/>
          <w:szCs w:val="21"/>
        </w:rPr>
        <w:t>评标委员会根据评标办法对投标文件的计算错误进行修正后，投标人不接受修正后的投标报价。</w:t>
      </w:r>
    </w:p>
    <w:p w:rsidR="000918BA" w:rsidRDefault="000918BA" w:rsidP="00B201A6">
      <w:pPr>
        <w:pStyle w:val="a4"/>
        <w:spacing w:line="300" w:lineRule="auto"/>
        <w:ind w:firstLineChars="250" w:firstLine="525"/>
        <w:jc w:val="left"/>
        <w:rPr>
          <w:rFonts w:ascii="Cambria" w:hAnsi="Cambria" w:cs="Cambria"/>
          <w:sz w:val="21"/>
          <w:szCs w:val="21"/>
        </w:rPr>
      </w:pPr>
    </w:p>
    <w:p w:rsidR="00777F53" w:rsidRPr="005D344C" w:rsidRDefault="00777F53">
      <w:pPr>
        <w:pStyle w:val="TOC"/>
        <w:pageBreakBefore/>
        <w:jc w:val="center"/>
        <w:rPr>
          <w:rFonts w:cs="Cambria"/>
          <w:sz w:val="21"/>
          <w:szCs w:val="21"/>
          <w:lang w:val="zh-CN"/>
        </w:rPr>
        <w:sectPr w:rsidR="00777F53" w:rsidRPr="005D344C" w:rsidSect="00250BAE">
          <w:headerReference w:type="default" r:id="rId8"/>
          <w:footerReference w:type="even" r:id="rId9"/>
          <w:footerReference w:type="default" r:id="rId10"/>
          <w:headerReference w:type="first" r:id="rId11"/>
          <w:pgSz w:w="11906" w:h="16838"/>
          <w:pgMar w:top="1418" w:right="1069" w:bottom="1140" w:left="1397" w:header="851" w:footer="772" w:gutter="0"/>
          <w:cols w:space="720"/>
          <w:titlePg/>
          <w:docGrid w:type="lines" w:linePitch="312"/>
        </w:sectPr>
      </w:pPr>
      <w:bookmarkStart w:id="11" w:name="_Toc15567"/>
    </w:p>
    <w:p w:rsidR="00777F53" w:rsidRPr="005D344C" w:rsidRDefault="00EB2EC5" w:rsidP="00E02A58">
      <w:pPr>
        <w:pStyle w:val="2"/>
        <w:spacing w:afterLines="50" w:line="300" w:lineRule="auto"/>
        <w:jc w:val="center"/>
        <w:rPr>
          <w:rFonts w:ascii="Cambria" w:hAnsi="Cambria" w:cs="Cambria"/>
          <w:bCs w:val="0"/>
        </w:rPr>
      </w:pPr>
      <w:bookmarkStart w:id="12" w:name="_Toc15913"/>
      <w:bookmarkStart w:id="13" w:name="_Toc19955"/>
      <w:bookmarkEnd w:id="11"/>
      <w:r>
        <w:rPr>
          <w:rFonts w:ascii="Cambria" w:hAnsi="Cambria" w:cs="Cambria" w:hint="eastAsia"/>
          <w:bCs w:val="0"/>
        </w:rPr>
        <w:lastRenderedPageBreak/>
        <w:t>第一章</w:t>
      </w:r>
      <w:r>
        <w:rPr>
          <w:rFonts w:ascii="Cambria" w:hAnsi="Cambria" w:cs="Cambria"/>
          <w:bCs w:val="0"/>
        </w:rPr>
        <w:t xml:space="preserve">  </w:t>
      </w:r>
      <w:r>
        <w:rPr>
          <w:rFonts w:ascii="Cambria" w:hAnsi="Cambria" w:cs="Cambria" w:hint="eastAsia"/>
          <w:bCs w:val="0"/>
        </w:rPr>
        <w:t>投标邀请函</w:t>
      </w:r>
      <w:bookmarkEnd w:id="12"/>
      <w:bookmarkEnd w:id="13"/>
    </w:p>
    <w:p w:rsidR="000918BA" w:rsidRDefault="00EB2EC5" w:rsidP="00E02A58">
      <w:pPr>
        <w:spacing w:afterLines="50" w:line="300" w:lineRule="auto"/>
        <w:ind w:left="230" w:firstLineChars="200" w:firstLine="420"/>
        <w:rPr>
          <w:rFonts w:ascii="仿宋" w:eastAsia="仿宋" w:hAnsi="仿宋"/>
          <w:szCs w:val="21"/>
        </w:rPr>
      </w:pPr>
      <w:r w:rsidRPr="00EB2EC5">
        <w:rPr>
          <w:rFonts w:ascii="仿宋" w:eastAsia="仿宋" w:hAnsi="仿宋" w:hint="eastAsia"/>
          <w:szCs w:val="21"/>
        </w:rPr>
        <w:t>按照河南科达东大国际工程有限公司承建的印尼宾坦南山工业园氧化铝项目气态悬浮焙烧炉项目实施要求</w:t>
      </w:r>
      <w:r w:rsidRPr="00EB2EC5">
        <w:rPr>
          <w:rFonts w:ascii="仿宋" w:eastAsia="仿宋" w:hAnsi="仿宋"/>
          <w:szCs w:val="21"/>
        </w:rPr>
        <w:t>，招</w:t>
      </w:r>
      <w:r w:rsidRPr="00EB2EC5">
        <w:rPr>
          <w:rFonts w:ascii="仿宋" w:eastAsia="仿宋" w:hAnsi="仿宋"/>
          <w:color w:val="FF0000"/>
          <w:szCs w:val="21"/>
        </w:rPr>
        <w:t>标方就</w:t>
      </w:r>
      <w:r w:rsidRPr="00EB2EC5">
        <w:rPr>
          <w:rFonts w:ascii="仿宋" w:eastAsia="仿宋" w:hAnsi="仿宋"/>
          <w:color w:val="FF0000"/>
          <w:szCs w:val="21"/>
          <w:u w:val="single"/>
        </w:rPr>
        <w:t xml:space="preserve"> 气态悬浮焙烧炉-</w:t>
      </w:r>
      <w:r w:rsidRPr="00EB2EC5">
        <w:rPr>
          <w:rFonts w:ascii="仿宋" w:eastAsia="仿宋" w:hAnsi="仿宋" w:hint="eastAsia"/>
          <w:color w:val="FF0000"/>
          <w:szCs w:val="21"/>
          <w:u w:val="single"/>
        </w:rPr>
        <w:t>烟道换热器</w:t>
      </w:r>
      <w:r w:rsidRPr="00EB2EC5">
        <w:rPr>
          <w:rFonts w:ascii="仿宋" w:eastAsia="仿宋" w:hAnsi="仿宋"/>
          <w:color w:val="FF0000"/>
          <w:szCs w:val="21"/>
          <w:u w:val="single"/>
        </w:rPr>
        <w:t xml:space="preserve"> </w:t>
      </w:r>
      <w:r w:rsidRPr="00EB2EC5">
        <w:rPr>
          <w:rFonts w:ascii="仿宋" w:eastAsia="仿宋" w:hAnsi="仿宋"/>
          <w:color w:val="FF0000"/>
          <w:szCs w:val="21"/>
        </w:rPr>
        <w:t>进行</w:t>
      </w:r>
      <w:r w:rsidRPr="00EB2EC5">
        <w:rPr>
          <w:rFonts w:ascii="仿宋" w:eastAsia="仿宋" w:hAnsi="仿宋" w:hint="eastAsia"/>
          <w:color w:val="FF0000"/>
          <w:szCs w:val="21"/>
        </w:rPr>
        <w:t>供货</w:t>
      </w:r>
      <w:r w:rsidRPr="00EB2EC5">
        <w:rPr>
          <w:rFonts w:ascii="仿宋" w:eastAsia="仿宋" w:hAnsi="仿宋"/>
          <w:color w:val="FF0000"/>
          <w:szCs w:val="21"/>
        </w:rPr>
        <w:t>招标，</w:t>
      </w:r>
      <w:r w:rsidRPr="00EB2EC5">
        <w:rPr>
          <w:rFonts w:ascii="仿宋" w:eastAsia="仿宋" w:hAnsi="仿宋"/>
          <w:szCs w:val="21"/>
        </w:rPr>
        <w:t>特邀贵单位按照本招标文件要求编制投标文件。</w:t>
      </w:r>
    </w:p>
    <w:p w:rsidR="00777F53" w:rsidRPr="005D344C" w:rsidRDefault="00EB2EC5">
      <w:pPr>
        <w:spacing w:line="360" w:lineRule="auto"/>
        <w:rPr>
          <w:rFonts w:ascii="Cambria" w:hAnsi="Cambria" w:cs="Cambria"/>
          <w:b/>
          <w:spacing w:val="-4"/>
          <w:szCs w:val="21"/>
        </w:rPr>
      </w:pPr>
      <w:r w:rsidRPr="00EB2EC5">
        <w:rPr>
          <w:rFonts w:ascii="Cambria" w:hAnsi="Cambria" w:cs="Cambria"/>
          <w:b/>
          <w:spacing w:val="-4"/>
          <w:szCs w:val="21"/>
        </w:rPr>
        <w:t xml:space="preserve">1  </w:t>
      </w:r>
      <w:r w:rsidRPr="00E02A58">
        <w:rPr>
          <w:rFonts w:ascii="Cambria" w:hAnsi="Cambria" w:cs="Cambria"/>
          <w:b/>
          <w:spacing w:val="-4"/>
          <w:sz w:val="24"/>
          <w:rPrChange w:id="14" w:author="Administrator" w:date="2024-09-05T09:29:00Z">
            <w:rPr>
              <w:rFonts w:ascii="Cambria" w:hAnsi="Cambria" w:cs="Cambria"/>
              <w:b/>
              <w:spacing w:val="-4"/>
              <w:szCs w:val="21"/>
            </w:rPr>
          </w:rPrChange>
        </w:rPr>
        <w:t xml:space="preserve"> </w:t>
      </w:r>
      <w:r w:rsidRPr="00E02A58">
        <w:rPr>
          <w:rFonts w:ascii="Cambria" w:hAnsi="Cambria" w:cs="Cambria" w:hint="eastAsia"/>
          <w:b/>
          <w:spacing w:val="-4"/>
          <w:sz w:val="24"/>
          <w:rPrChange w:id="15" w:author="Administrator" w:date="2024-09-05T09:29:00Z">
            <w:rPr>
              <w:rFonts w:ascii="Cambria" w:hAnsi="Cambria" w:cs="Cambria" w:hint="eastAsia"/>
              <w:b/>
              <w:spacing w:val="-4"/>
              <w:szCs w:val="21"/>
            </w:rPr>
          </w:rPrChange>
        </w:rPr>
        <w:t>招标编号：</w:t>
      </w:r>
      <w:ins w:id="16" w:author="Administrator" w:date="2024-09-05T09:27:00Z">
        <w:r w:rsidR="00E02A58" w:rsidRPr="00E02A58">
          <w:rPr>
            <w:rFonts w:ascii="Cambria" w:eastAsia="黑体" w:hAnsi="Cambria" w:cs="Cambria"/>
            <w:bCs/>
            <w:iCs/>
            <w:sz w:val="24"/>
            <w:rPrChange w:id="17" w:author="Administrator" w:date="2024-09-05T09:29:00Z">
              <w:rPr>
                <w:rFonts w:ascii="Cambria" w:eastAsia="黑体" w:hAnsi="Cambria" w:cs="Cambria"/>
                <w:bCs/>
                <w:iCs/>
                <w:szCs w:val="21"/>
              </w:rPr>
            </w:rPrChange>
          </w:rPr>
          <w:t>KDZB-P</w:t>
        </w:r>
        <w:r w:rsidR="00E02A58" w:rsidRPr="00E02A58">
          <w:rPr>
            <w:rFonts w:ascii="Cambria" w:eastAsia="黑体" w:hAnsi="Cambria" w:cs="Cambria" w:hint="eastAsia"/>
            <w:bCs/>
            <w:iCs/>
            <w:sz w:val="24"/>
            <w:rPrChange w:id="18" w:author="Administrator" w:date="2024-09-05T09:29:00Z">
              <w:rPr>
                <w:rFonts w:ascii="Cambria" w:eastAsia="黑体" w:hAnsi="Cambria" w:cs="Cambria" w:hint="eastAsia"/>
                <w:bCs/>
                <w:iCs/>
                <w:szCs w:val="21"/>
              </w:rPr>
            </w:rPrChange>
          </w:rPr>
          <w:t>24</w:t>
        </w:r>
        <w:r w:rsidR="00E02A58" w:rsidRPr="00E02A58">
          <w:rPr>
            <w:rFonts w:ascii="Cambria" w:eastAsia="黑体" w:hAnsi="Cambria" w:cs="Cambria"/>
            <w:bCs/>
            <w:iCs/>
            <w:sz w:val="24"/>
            <w:rPrChange w:id="19" w:author="Administrator" w:date="2024-09-05T09:29:00Z">
              <w:rPr>
                <w:rFonts w:ascii="Cambria" w:eastAsia="黑体" w:hAnsi="Cambria" w:cs="Cambria"/>
                <w:bCs/>
                <w:iCs/>
                <w:szCs w:val="21"/>
              </w:rPr>
            </w:rPrChange>
          </w:rPr>
          <w:t>CTZ</w:t>
        </w:r>
        <w:r w:rsidR="00E02A58" w:rsidRPr="00E02A58">
          <w:rPr>
            <w:rFonts w:ascii="Cambria" w:eastAsia="黑体" w:hAnsi="Cambria" w:cs="Cambria" w:hint="eastAsia"/>
            <w:bCs/>
            <w:iCs/>
            <w:sz w:val="24"/>
            <w:rPrChange w:id="20" w:author="Administrator" w:date="2024-09-05T09:29:00Z">
              <w:rPr>
                <w:rFonts w:ascii="Cambria" w:eastAsia="黑体" w:hAnsi="Cambria" w:cs="Cambria" w:hint="eastAsia"/>
                <w:bCs/>
                <w:iCs/>
                <w:szCs w:val="21"/>
              </w:rPr>
            </w:rPrChange>
          </w:rPr>
          <w:t>03</w:t>
        </w:r>
        <w:r w:rsidR="00E02A58" w:rsidRPr="00E02A58">
          <w:rPr>
            <w:rFonts w:ascii="Cambria" w:eastAsia="黑体" w:hAnsi="Cambria" w:cs="Cambria"/>
            <w:bCs/>
            <w:iCs/>
            <w:sz w:val="24"/>
            <w:rPrChange w:id="21" w:author="Administrator" w:date="2024-09-05T09:29:00Z">
              <w:rPr>
                <w:rFonts w:ascii="Cambria" w:eastAsia="黑体" w:hAnsi="Cambria" w:cs="Cambria"/>
                <w:bCs/>
                <w:iCs/>
                <w:szCs w:val="21"/>
              </w:rPr>
            </w:rPrChange>
          </w:rPr>
          <w:t>-CG0</w:t>
        </w:r>
        <w:r w:rsidR="00E02A58" w:rsidRPr="00E02A58">
          <w:rPr>
            <w:rFonts w:ascii="Cambria" w:eastAsia="黑体" w:hAnsi="Cambria" w:cs="Cambria" w:hint="eastAsia"/>
            <w:bCs/>
            <w:iCs/>
            <w:sz w:val="24"/>
            <w:rPrChange w:id="22" w:author="Administrator" w:date="2024-09-05T09:29:00Z">
              <w:rPr>
                <w:rFonts w:ascii="Cambria" w:eastAsia="黑体" w:hAnsi="Cambria" w:cs="Cambria" w:hint="eastAsia"/>
                <w:bCs/>
                <w:iCs/>
                <w:szCs w:val="21"/>
              </w:rPr>
            </w:rPrChange>
          </w:rPr>
          <w:t>7</w:t>
        </w:r>
      </w:ins>
    </w:p>
    <w:p w:rsidR="00777F53" w:rsidRPr="005D344C" w:rsidRDefault="00EB2EC5">
      <w:pPr>
        <w:spacing w:line="360" w:lineRule="auto"/>
        <w:rPr>
          <w:rFonts w:ascii="Cambria" w:hAnsi="Cambria" w:cs="Cambria"/>
          <w:spacing w:val="-4"/>
          <w:szCs w:val="21"/>
        </w:rPr>
      </w:pPr>
      <w:r w:rsidRPr="00EB2EC5">
        <w:rPr>
          <w:rFonts w:ascii="Cambria" w:hAnsi="Cambria" w:cs="Cambria"/>
          <w:b/>
          <w:spacing w:val="-4"/>
          <w:szCs w:val="21"/>
        </w:rPr>
        <w:t xml:space="preserve">2   </w:t>
      </w:r>
      <w:r w:rsidRPr="00EB2EC5">
        <w:rPr>
          <w:rFonts w:ascii="Cambria" w:hAnsi="Cambria" w:cs="Cambria" w:hint="eastAsia"/>
          <w:b/>
          <w:spacing w:val="-4"/>
          <w:szCs w:val="21"/>
        </w:rPr>
        <w:t>项目名称：</w:t>
      </w:r>
      <w:r w:rsidRPr="00EB2EC5">
        <w:rPr>
          <w:rFonts w:ascii="仿宋" w:eastAsia="仿宋" w:hAnsi="仿宋" w:hint="eastAsia"/>
          <w:spacing w:val="-4"/>
          <w:szCs w:val="21"/>
        </w:rPr>
        <w:t>印尼宾坦南山工业园氧化铝项目气态悬浮焙烧炉项目</w:t>
      </w:r>
    </w:p>
    <w:p w:rsidR="00F20211" w:rsidRPr="005D344C" w:rsidRDefault="00EB2EC5" w:rsidP="00311635">
      <w:pPr>
        <w:pStyle w:val="2"/>
        <w:rPr>
          <w:rFonts w:ascii="Cambria" w:hAnsi="Cambria" w:cs="Cambria"/>
          <w:b w:val="0"/>
          <w:bCs w:val="0"/>
          <w:spacing w:val="-4"/>
          <w:sz w:val="21"/>
          <w:szCs w:val="21"/>
        </w:rPr>
      </w:pPr>
      <w:r w:rsidRPr="00EB2EC5">
        <w:rPr>
          <w:rFonts w:ascii="Cambria" w:hAnsi="Cambria" w:cs="Cambria"/>
          <w:spacing w:val="-4"/>
          <w:sz w:val="21"/>
          <w:szCs w:val="21"/>
        </w:rPr>
        <w:t xml:space="preserve">3   </w:t>
      </w:r>
      <w:r w:rsidRPr="00EB2EC5">
        <w:rPr>
          <w:rFonts w:ascii="Cambria" w:hAnsi="Cambria" w:cs="Cambria" w:hint="eastAsia"/>
          <w:spacing w:val="-4"/>
          <w:sz w:val="21"/>
          <w:szCs w:val="21"/>
        </w:rPr>
        <w:t>招标内容：</w:t>
      </w:r>
      <w:r w:rsidRPr="00EB2EC5">
        <w:rPr>
          <w:rFonts w:ascii="Cambria" w:hAnsi="Cambria" w:cs="Cambria" w:hint="eastAsia"/>
          <w:b w:val="0"/>
          <w:bCs w:val="0"/>
          <w:spacing w:val="-4"/>
          <w:sz w:val="21"/>
          <w:szCs w:val="21"/>
        </w:rPr>
        <w:t>烟道换热器</w:t>
      </w:r>
      <w:r w:rsidRPr="00EB2EC5">
        <w:rPr>
          <w:rFonts w:ascii="Cambria" w:hAnsi="Cambria" w:cs="Cambria"/>
          <w:b w:val="0"/>
          <w:bCs w:val="0"/>
          <w:spacing w:val="-4"/>
          <w:sz w:val="21"/>
          <w:szCs w:val="21"/>
        </w:rPr>
        <w:t>2</w:t>
      </w:r>
      <w:r w:rsidRPr="00EB2EC5">
        <w:rPr>
          <w:rFonts w:ascii="Cambria" w:hAnsi="Cambria" w:cs="Cambria" w:hint="eastAsia"/>
          <w:b w:val="0"/>
          <w:bCs w:val="0"/>
          <w:spacing w:val="-4"/>
          <w:sz w:val="21"/>
          <w:szCs w:val="21"/>
        </w:rPr>
        <w:t>台</w:t>
      </w:r>
    </w:p>
    <w:p w:rsidR="000918BA" w:rsidRDefault="00EB2EC5" w:rsidP="00B201A6">
      <w:pPr>
        <w:ind w:firstLineChars="750" w:firstLine="1575"/>
        <w:rPr>
          <w:szCs w:val="21"/>
        </w:rPr>
      </w:pPr>
      <w:r w:rsidRPr="00EB2EC5">
        <w:rPr>
          <w:rFonts w:hint="eastAsia"/>
          <w:szCs w:val="21"/>
        </w:rPr>
        <w:t>喷吹系统</w:t>
      </w:r>
      <w:r w:rsidRPr="00EB2EC5">
        <w:rPr>
          <w:szCs w:val="21"/>
        </w:rPr>
        <w:t>2</w:t>
      </w:r>
      <w:r w:rsidRPr="00EB2EC5">
        <w:rPr>
          <w:rFonts w:hint="eastAsia"/>
          <w:szCs w:val="21"/>
        </w:rPr>
        <w:t>套</w:t>
      </w:r>
    </w:p>
    <w:p w:rsidR="00F20211" w:rsidRPr="005D344C" w:rsidRDefault="00F20211" w:rsidP="00F20211">
      <w:pPr>
        <w:rPr>
          <w:szCs w:val="21"/>
        </w:rPr>
      </w:pPr>
    </w:p>
    <w:p w:rsidR="000918BA" w:rsidRDefault="00EB2EC5" w:rsidP="00E02A58">
      <w:pPr>
        <w:spacing w:afterLines="50" w:line="300" w:lineRule="auto"/>
        <w:ind w:left="406" w:hangingChars="200" w:hanging="406"/>
        <w:rPr>
          <w:rFonts w:ascii="Cambria" w:hAnsi="Cambria" w:cs="Cambria"/>
          <w:bCs/>
          <w:spacing w:val="-4"/>
          <w:szCs w:val="21"/>
        </w:rPr>
      </w:pPr>
      <w:r w:rsidRPr="00EB2EC5">
        <w:rPr>
          <w:rFonts w:ascii="Cambria" w:hAnsi="Cambria" w:cs="Cambria"/>
          <w:b/>
          <w:spacing w:val="-4"/>
          <w:szCs w:val="21"/>
        </w:rPr>
        <w:t xml:space="preserve">4   </w:t>
      </w:r>
      <w:r w:rsidRPr="00EB2EC5">
        <w:rPr>
          <w:rFonts w:ascii="Cambria" w:hAnsi="Cambria" w:cs="Cambria" w:hint="eastAsia"/>
          <w:b/>
          <w:spacing w:val="-4"/>
          <w:szCs w:val="21"/>
        </w:rPr>
        <w:t>招标文件的获取截止时间</w:t>
      </w:r>
      <w:r w:rsidRPr="00EB2EC5">
        <w:rPr>
          <w:rFonts w:ascii="Cambria" w:hAnsi="Cambria" w:cs="Cambria" w:hint="eastAsia"/>
          <w:bCs/>
          <w:spacing w:val="-4"/>
          <w:szCs w:val="21"/>
        </w:rPr>
        <w:t>：自招标公告发布至投标文件递交截止时间。</w:t>
      </w:r>
    </w:p>
    <w:p w:rsidR="000918BA" w:rsidRDefault="00EB2EC5" w:rsidP="00E02A58">
      <w:pPr>
        <w:spacing w:afterLines="50" w:line="300" w:lineRule="auto"/>
        <w:ind w:firstLineChars="200" w:firstLine="406"/>
        <w:rPr>
          <w:rFonts w:ascii="Cambria" w:hAnsi="Cambria" w:cs="Cambria"/>
          <w:bCs/>
          <w:spacing w:val="-4"/>
          <w:szCs w:val="21"/>
        </w:rPr>
      </w:pPr>
      <w:r w:rsidRPr="00EB2EC5">
        <w:rPr>
          <w:rFonts w:ascii="Cambria" w:hAnsi="Cambria" w:cs="Cambria" w:hint="eastAsia"/>
          <w:b/>
          <w:spacing w:val="-4"/>
          <w:szCs w:val="21"/>
        </w:rPr>
        <w:t>招标文件领取：</w:t>
      </w:r>
      <w:r w:rsidRPr="00EB2EC5">
        <w:rPr>
          <w:rFonts w:ascii="Cambria" w:hAnsi="Cambria" w:cs="Cambria" w:hint="eastAsia"/>
          <w:bCs/>
          <w:spacing w:val="-4"/>
          <w:szCs w:val="21"/>
        </w:rPr>
        <w:t>科达制造股份有限公司官网</w:t>
      </w:r>
      <w:r w:rsidRPr="00EB2EC5">
        <w:rPr>
          <w:rFonts w:ascii="Cambria" w:hAnsi="Cambria" w:cs="Cambria"/>
          <w:bCs/>
          <w:spacing w:val="-4"/>
          <w:szCs w:val="21"/>
        </w:rPr>
        <w:t>-</w:t>
      </w:r>
      <w:r w:rsidRPr="00EB2EC5">
        <w:rPr>
          <w:rFonts w:ascii="Cambria" w:hAnsi="Cambria" w:cs="Cambria" w:hint="eastAsia"/>
          <w:bCs/>
          <w:spacing w:val="-4"/>
          <w:szCs w:val="21"/>
        </w:rPr>
        <w:t>招标信息</w:t>
      </w:r>
      <w:r w:rsidRPr="00EB2EC5">
        <w:rPr>
          <w:rFonts w:ascii="Cambria" w:hAnsi="Cambria" w:cs="Cambria"/>
          <w:bCs/>
          <w:spacing w:val="-4"/>
          <w:szCs w:val="21"/>
        </w:rPr>
        <w:t>-</w:t>
      </w:r>
      <w:r w:rsidRPr="00EB2EC5">
        <w:rPr>
          <w:rFonts w:ascii="Cambria" w:hAnsi="Cambria" w:cs="Cambria" w:hint="eastAsia"/>
          <w:bCs/>
          <w:spacing w:val="-4"/>
          <w:szCs w:val="21"/>
        </w:rPr>
        <w:t>采购招标。</w:t>
      </w:r>
    </w:p>
    <w:p w:rsidR="000918BA" w:rsidRDefault="00EB2EC5" w:rsidP="00E02A58">
      <w:pPr>
        <w:spacing w:afterLines="50" w:line="300" w:lineRule="auto"/>
        <w:ind w:firstLineChars="800" w:firstLine="1616"/>
        <w:rPr>
          <w:rFonts w:ascii="Cambria" w:hAnsi="Cambria" w:cs="Cambria"/>
          <w:bCs/>
          <w:spacing w:val="-4"/>
          <w:szCs w:val="21"/>
        </w:rPr>
      </w:pPr>
      <w:r w:rsidRPr="00EB2EC5">
        <w:rPr>
          <w:rFonts w:ascii="Cambria" w:hAnsi="Cambria" w:cs="Cambria" w:hint="eastAsia"/>
          <w:bCs/>
          <w:spacing w:val="-4"/>
          <w:szCs w:val="21"/>
        </w:rPr>
        <w:t>（</w:t>
      </w:r>
      <w:r w:rsidRPr="00EB2EC5">
        <w:rPr>
          <w:rFonts w:ascii="Cambria" w:hAnsi="Cambria" w:cs="Cambria"/>
          <w:bCs/>
          <w:spacing w:val="-4"/>
          <w:szCs w:val="21"/>
        </w:rPr>
        <w:t>https://www.kedachina.com.cn/bidding/bidding.html</w:t>
      </w:r>
      <w:r w:rsidRPr="00EB2EC5">
        <w:rPr>
          <w:rFonts w:ascii="Cambria" w:hAnsi="Cambria" w:cs="Cambria" w:hint="eastAsia"/>
          <w:bCs/>
          <w:spacing w:val="-4"/>
          <w:szCs w:val="21"/>
        </w:rPr>
        <w:t>）</w:t>
      </w:r>
    </w:p>
    <w:p w:rsidR="000918BA" w:rsidRDefault="00EB2EC5" w:rsidP="00E02A58">
      <w:pPr>
        <w:spacing w:afterLines="50" w:line="300" w:lineRule="auto"/>
        <w:ind w:left="406" w:hangingChars="200" w:hanging="406"/>
        <w:rPr>
          <w:rFonts w:ascii="Cambria" w:hAnsi="Cambria" w:cs="Cambria"/>
          <w:spacing w:val="-4"/>
          <w:szCs w:val="21"/>
        </w:rPr>
      </w:pPr>
      <w:r w:rsidRPr="00EB2EC5">
        <w:rPr>
          <w:rFonts w:ascii="Cambria" w:hAnsi="Cambria" w:cs="Cambria"/>
          <w:b/>
          <w:spacing w:val="-4"/>
          <w:szCs w:val="21"/>
        </w:rPr>
        <w:t xml:space="preserve">5   </w:t>
      </w:r>
      <w:r w:rsidRPr="00EB2EC5">
        <w:rPr>
          <w:rFonts w:ascii="Cambria" w:hAnsi="Cambria" w:cs="Cambria" w:hint="eastAsia"/>
          <w:b/>
          <w:spacing w:val="-4"/>
          <w:szCs w:val="21"/>
        </w:rPr>
        <w:t>投标截至时间：</w:t>
      </w:r>
      <w:r w:rsidRPr="00EB2EC5">
        <w:rPr>
          <w:rFonts w:ascii="Cambria" w:hAnsi="Cambria" w:cs="Cambria"/>
          <w:b/>
          <w:bCs/>
          <w:color w:val="FF0000"/>
          <w:spacing w:val="-4"/>
          <w:szCs w:val="21"/>
        </w:rPr>
        <w:t>2024</w:t>
      </w:r>
      <w:r w:rsidRPr="00EB2EC5">
        <w:rPr>
          <w:rFonts w:ascii="Cambria" w:hAnsi="Cambria" w:cs="Cambria" w:hint="eastAsia"/>
          <w:b/>
          <w:bCs/>
          <w:color w:val="FF0000"/>
          <w:spacing w:val="-4"/>
          <w:szCs w:val="21"/>
        </w:rPr>
        <w:t>年</w:t>
      </w:r>
      <w:r w:rsidRPr="00EB2EC5">
        <w:rPr>
          <w:rFonts w:ascii="Cambria" w:hAnsi="Cambria" w:cs="Cambria"/>
          <w:b/>
          <w:bCs/>
          <w:color w:val="FF0000"/>
          <w:spacing w:val="-4"/>
          <w:szCs w:val="21"/>
        </w:rPr>
        <w:t>9</w:t>
      </w:r>
      <w:r w:rsidRPr="00EB2EC5">
        <w:rPr>
          <w:rFonts w:ascii="Cambria" w:hAnsi="Cambria" w:cs="Cambria" w:hint="eastAsia"/>
          <w:b/>
          <w:bCs/>
          <w:color w:val="FF0000"/>
          <w:spacing w:val="-4"/>
          <w:szCs w:val="21"/>
        </w:rPr>
        <w:t>月</w:t>
      </w:r>
      <w:r w:rsidRPr="00EB2EC5">
        <w:rPr>
          <w:rFonts w:ascii="Cambria" w:hAnsi="Cambria" w:cs="Cambria"/>
          <w:b/>
          <w:bCs/>
          <w:color w:val="FF0000"/>
          <w:spacing w:val="-4"/>
          <w:szCs w:val="21"/>
        </w:rPr>
        <w:t>10</w:t>
      </w:r>
      <w:r w:rsidRPr="00EB2EC5">
        <w:rPr>
          <w:rFonts w:ascii="Cambria" w:hAnsi="Cambria" w:cs="Cambria" w:hint="eastAsia"/>
          <w:b/>
          <w:bCs/>
          <w:color w:val="FF0000"/>
          <w:spacing w:val="-4"/>
          <w:szCs w:val="21"/>
        </w:rPr>
        <w:t>日上午</w:t>
      </w:r>
      <w:r w:rsidRPr="00EB2EC5">
        <w:rPr>
          <w:rFonts w:ascii="Cambria" w:hAnsi="Cambria" w:cs="Cambria"/>
          <w:b/>
          <w:bCs/>
          <w:color w:val="FF0000"/>
          <w:spacing w:val="-4"/>
          <w:szCs w:val="21"/>
        </w:rPr>
        <w:t>10:00</w:t>
      </w:r>
      <w:r w:rsidRPr="00EB2EC5">
        <w:rPr>
          <w:rFonts w:ascii="Cambria" w:hAnsi="Cambria" w:cs="Cambria" w:hint="eastAsia"/>
          <w:spacing w:val="-4"/>
          <w:szCs w:val="21"/>
        </w:rPr>
        <w:t>。</w:t>
      </w:r>
    </w:p>
    <w:p w:rsidR="00B201A6" w:rsidRDefault="00EB2EC5" w:rsidP="00E02A58">
      <w:pPr>
        <w:spacing w:afterLines="50" w:line="300" w:lineRule="auto"/>
        <w:rPr>
          <w:rFonts w:ascii="Cambria" w:hAnsi="Cambria" w:cs="Cambria"/>
          <w:b/>
          <w:spacing w:val="-4"/>
          <w:szCs w:val="21"/>
        </w:rPr>
      </w:pPr>
      <w:r w:rsidRPr="00EB2EC5">
        <w:rPr>
          <w:rFonts w:ascii="仿宋" w:eastAsia="仿宋" w:hAnsi="仿宋" w:hint="eastAsia"/>
          <w:spacing w:val="-4"/>
          <w:szCs w:val="21"/>
        </w:rPr>
        <w:t>投标文件递交地址：河南自贸试验区郑州片区（郑东）商务外环路</w:t>
      </w:r>
      <w:r w:rsidRPr="00EB2EC5">
        <w:rPr>
          <w:rFonts w:ascii="仿宋" w:eastAsia="仿宋" w:hAnsi="仿宋"/>
          <w:spacing w:val="-4"/>
          <w:szCs w:val="21"/>
        </w:rPr>
        <w:t xml:space="preserve">25号王鼎国际23层河南科达东大国际工程有限公司采购部。 </w:t>
      </w:r>
      <w:r w:rsidRPr="00EB2EC5">
        <w:rPr>
          <w:rFonts w:ascii="仿宋" w:eastAsia="仿宋" w:hAnsi="仿宋" w:hint="eastAsia"/>
          <w:spacing w:val="-4"/>
          <w:szCs w:val="21"/>
        </w:rPr>
        <w:t>投标文件须以纸质版和电子版（</w:t>
      </w:r>
      <w:r w:rsidRPr="00EB2EC5">
        <w:rPr>
          <w:rFonts w:ascii="仿宋" w:eastAsia="仿宋" w:hAnsi="仿宋"/>
          <w:spacing w:val="-4"/>
          <w:szCs w:val="21"/>
        </w:rPr>
        <w:t>U盘扫描版、可编辑版）两种文件形式提交，采用特快专递形式或直接送达招标人的联系地址。逾期送达的或者未送达指定地点的投标文件，招标人不予受理。</w:t>
      </w:r>
      <w:r w:rsidRPr="00EB2EC5">
        <w:rPr>
          <w:rFonts w:ascii="Cambria" w:hAnsi="Cambria" w:cs="Cambria"/>
          <w:b/>
          <w:spacing w:val="-4"/>
          <w:szCs w:val="21"/>
        </w:rPr>
        <w:t xml:space="preserve"> </w:t>
      </w:r>
    </w:p>
    <w:p w:rsidR="00777F53" w:rsidRPr="005D344C" w:rsidRDefault="00EB2EC5" w:rsidP="00E02A58">
      <w:pPr>
        <w:spacing w:afterLines="50" w:line="300" w:lineRule="auto"/>
        <w:rPr>
          <w:rFonts w:ascii="Cambria" w:hAnsi="Cambria" w:cs="Cambria"/>
          <w:spacing w:val="-4"/>
          <w:szCs w:val="21"/>
        </w:rPr>
      </w:pPr>
      <w:r w:rsidRPr="00EB2EC5">
        <w:rPr>
          <w:rFonts w:ascii="Cambria" w:hAnsi="Cambria" w:cs="Cambria"/>
          <w:b/>
          <w:spacing w:val="-4"/>
          <w:szCs w:val="21"/>
        </w:rPr>
        <w:t xml:space="preserve"> </w:t>
      </w:r>
      <w:r w:rsidR="00056486" w:rsidRPr="005D344C">
        <w:rPr>
          <w:rFonts w:ascii="Cambria" w:hAnsi="Cambria" w:cs="Cambria" w:hint="eastAsia"/>
          <w:b/>
          <w:spacing w:val="-4"/>
          <w:szCs w:val="21"/>
        </w:rPr>
        <w:t>6</w:t>
      </w:r>
      <w:r w:rsidR="00056486">
        <w:rPr>
          <w:rFonts w:ascii="Cambria" w:hAnsi="Cambria" w:cs="Cambria" w:hint="eastAsia"/>
          <w:b/>
          <w:spacing w:val="-4"/>
          <w:szCs w:val="21"/>
        </w:rPr>
        <w:t xml:space="preserve">  </w:t>
      </w:r>
      <w:r w:rsidRPr="00EB2EC5">
        <w:rPr>
          <w:rFonts w:ascii="Cambria" w:hAnsi="Cambria" w:cs="Cambria" w:hint="eastAsia"/>
          <w:b/>
          <w:spacing w:val="-4"/>
          <w:szCs w:val="21"/>
        </w:rPr>
        <w:t>开标时间：</w:t>
      </w:r>
      <w:r w:rsidRPr="00EB2EC5">
        <w:rPr>
          <w:rFonts w:ascii="Cambria" w:hAnsi="Cambria" w:cs="Cambria"/>
          <w:b/>
          <w:color w:val="FF0000"/>
          <w:spacing w:val="-4"/>
          <w:szCs w:val="21"/>
        </w:rPr>
        <w:t>2024</w:t>
      </w:r>
      <w:r w:rsidRPr="00EB2EC5">
        <w:rPr>
          <w:rFonts w:ascii="Cambria" w:hAnsi="Cambria" w:cs="Cambria" w:hint="eastAsia"/>
          <w:b/>
          <w:color w:val="FF0000"/>
          <w:spacing w:val="-4"/>
          <w:szCs w:val="21"/>
        </w:rPr>
        <w:t>年</w:t>
      </w:r>
      <w:r w:rsidRPr="00EB2EC5">
        <w:rPr>
          <w:rFonts w:ascii="Cambria" w:hAnsi="Cambria" w:cs="Cambria"/>
          <w:b/>
          <w:color w:val="FF0000"/>
          <w:spacing w:val="-4"/>
          <w:szCs w:val="21"/>
        </w:rPr>
        <w:t>9</w:t>
      </w:r>
      <w:r w:rsidRPr="00EB2EC5">
        <w:rPr>
          <w:rFonts w:ascii="Cambria" w:hAnsi="Cambria" w:cs="Cambria" w:hint="eastAsia"/>
          <w:b/>
          <w:color w:val="FF0000"/>
          <w:spacing w:val="-4"/>
          <w:szCs w:val="21"/>
        </w:rPr>
        <w:t>月</w:t>
      </w:r>
      <w:r w:rsidRPr="00EB2EC5">
        <w:rPr>
          <w:rFonts w:ascii="Cambria" w:hAnsi="Cambria" w:cs="Cambria"/>
          <w:b/>
          <w:color w:val="FF0000"/>
          <w:spacing w:val="-4"/>
          <w:szCs w:val="21"/>
        </w:rPr>
        <w:t>10</w:t>
      </w:r>
      <w:r w:rsidRPr="00EB2EC5">
        <w:rPr>
          <w:rFonts w:ascii="Cambria" w:hAnsi="Cambria" w:cs="Cambria" w:hint="eastAsia"/>
          <w:b/>
          <w:color w:val="FF0000"/>
          <w:spacing w:val="-4"/>
          <w:szCs w:val="21"/>
        </w:rPr>
        <w:t>日上午</w:t>
      </w:r>
      <w:r w:rsidRPr="00EB2EC5">
        <w:rPr>
          <w:rFonts w:ascii="Cambria" w:hAnsi="Cambria" w:cs="Cambria"/>
          <w:b/>
          <w:color w:val="FF0000"/>
          <w:spacing w:val="-4"/>
          <w:szCs w:val="21"/>
        </w:rPr>
        <w:t>10:00</w:t>
      </w:r>
      <w:r w:rsidRPr="00EB2EC5">
        <w:rPr>
          <w:rFonts w:ascii="Cambria" w:hAnsi="Cambria" w:cs="Cambria" w:hint="eastAsia"/>
          <w:spacing w:val="-4"/>
          <w:szCs w:val="21"/>
        </w:rPr>
        <w:t>。请各投标人保持电话畅通，开标过程有必要随时电话沟通。如投标人进入第二轮报价，请于接到二次报价通知后</w:t>
      </w:r>
      <w:r w:rsidRPr="00EB2EC5">
        <w:rPr>
          <w:rFonts w:ascii="Cambria" w:hAnsi="Cambria" w:cs="Cambria"/>
          <w:spacing w:val="-4"/>
          <w:szCs w:val="21"/>
        </w:rPr>
        <w:t>30</w:t>
      </w:r>
      <w:r w:rsidRPr="00EB2EC5">
        <w:rPr>
          <w:rFonts w:ascii="Cambria" w:hAnsi="Cambria" w:cs="Cambria" w:hint="eastAsia"/>
          <w:spacing w:val="-4"/>
          <w:szCs w:val="21"/>
        </w:rPr>
        <w:t>分钟内报价，逾期将视为投标人不作价格调整以第一次报价为准。</w:t>
      </w:r>
    </w:p>
    <w:p w:rsidR="00777F53" w:rsidRPr="005D344C" w:rsidRDefault="00EB2EC5">
      <w:pPr>
        <w:spacing w:line="300" w:lineRule="auto"/>
        <w:rPr>
          <w:rFonts w:ascii="Cambria" w:hAnsi="Cambria" w:cs="Cambria"/>
          <w:b/>
          <w:spacing w:val="-4"/>
          <w:szCs w:val="21"/>
        </w:rPr>
      </w:pPr>
      <w:r w:rsidRPr="00EB2EC5">
        <w:rPr>
          <w:rFonts w:ascii="Cambria" w:hAnsi="Cambria" w:cs="Cambria"/>
          <w:b/>
          <w:spacing w:val="-4"/>
          <w:szCs w:val="21"/>
        </w:rPr>
        <w:t xml:space="preserve">7   </w:t>
      </w:r>
      <w:r w:rsidRPr="00EB2EC5">
        <w:rPr>
          <w:rFonts w:ascii="Cambria" w:hAnsi="Cambria" w:cs="Cambria" w:hint="eastAsia"/>
          <w:b/>
          <w:spacing w:val="-4"/>
          <w:szCs w:val="21"/>
        </w:rPr>
        <w:t>招标人联系方式：</w:t>
      </w:r>
    </w:p>
    <w:p w:rsidR="000918BA" w:rsidRDefault="00EB2EC5" w:rsidP="00B201A6">
      <w:pPr>
        <w:spacing w:line="300" w:lineRule="auto"/>
        <w:ind w:firstLineChars="200" w:firstLine="404"/>
        <w:rPr>
          <w:rFonts w:ascii="Cambria" w:hAnsi="Cambria" w:cs="Cambria"/>
          <w:spacing w:val="-4"/>
          <w:szCs w:val="21"/>
        </w:rPr>
      </w:pPr>
      <w:r w:rsidRPr="00EB2EC5">
        <w:rPr>
          <w:rFonts w:ascii="Cambria" w:hAnsi="Cambria" w:cs="Cambria" w:hint="eastAsia"/>
          <w:spacing w:val="-4"/>
          <w:szCs w:val="21"/>
        </w:rPr>
        <w:t>地</w:t>
      </w:r>
      <w:r w:rsidRPr="00EB2EC5">
        <w:rPr>
          <w:rFonts w:ascii="Cambria" w:hAnsi="Cambria" w:cs="Cambria"/>
          <w:spacing w:val="-4"/>
          <w:szCs w:val="21"/>
        </w:rPr>
        <w:t xml:space="preserve">    </w:t>
      </w:r>
      <w:r w:rsidRPr="00EB2EC5">
        <w:rPr>
          <w:rFonts w:ascii="Cambria" w:hAnsi="Cambria" w:cs="Cambria" w:hint="eastAsia"/>
          <w:spacing w:val="-4"/>
          <w:szCs w:val="21"/>
        </w:rPr>
        <w:t>址：郑州市郑东新区商务外环路与九如东路</w:t>
      </w:r>
      <w:r w:rsidRPr="00EB2EC5">
        <w:rPr>
          <w:rFonts w:ascii="Cambria" w:hAnsi="Cambria" w:cs="Cambria"/>
          <w:spacing w:val="-4"/>
          <w:szCs w:val="21"/>
        </w:rPr>
        <w:t>25</w:t>
      </w:r>
      <w:r w:rsidRPr="00EB2EC5">
        <w:rPr>
          <w:rFonts w:ascii="Cambria" w:hAnsi="Cambria" w:cs="Cambria" w:hint="eastAsia"/>
          <w:spacing w:val="-4"/>
          <w:szCs w:val="21"/>
        </w:rPr>
        <w:t>号王鼎国际</w:t>
      </w:r>
      <w:r w:rsidRPr="00EB2EC5">
        <w:rPr>
          <w:rFonts w:ascii="Cambria" w:hAnsi="Cambria" w:cs="Cambria"/>
          <w:spacing w:val="-4"/>
          <w:szCs w:val="21"/>
        </w:rPr>
        <w:t>23</w:t>
      </w:r>
      <w:r w:rsidRPr="00EB2EC5">
        <w:rPr>
          <w:rFonts w:ascii="Cambria" w:hAnsi="Cambria" w:cs="Cambria" w:hint="eastAsia"/>
          <w:spacing w:val="-4"/>
          <w:szCs w:val="21"/>
        </w:rPr>
        <w:t>层</w:t>
      </w:r>
      <w:r w:rsidRPr="00EB2EC5">
        <w:rPr>
          <w:rFonts w:ascii="Cambria" w:hAnsi="Cambria" w:cs="Cambria"/>
          <w:spacing w:val="-4"/>
          <w:szCs w:val="21"/>
        </w:rPr>
        <w:t xml:space="preserve">  </w:t>
      </w:r>
      <w:r w:rsidRPr="00EB2EC5">
        <w:rPr>
          <w:rFonts w:ascii="Cambria" w:hAnsi="Cambria" w:cs="Cambria" w:hint="eastAsia"/>
          <w:spacing w:val="-4"/>
          <w:szCs w:val="21"/>
        </w:rPr>
        <w:t>邮编：</w:t>
      </w:r>
      <w:r w:rsidRPr="00EB2EC5">
        <w:rPr>
          <w:rFonts w:ascii="Cambria" w:hAnsi="Cambria" w:cs="Cambria"/>
          <w:spacing w:val="-4"/>
          <w:szCs w:val="21"/>
        </w:rPr>
        <w:t>450046</w:t>
      </w:r>
    </w:p>
    <w:p w:rsidR="000918BA" w:rsidRDefault="00EB2EC5" w:rsidP="00B201A6">
      <w:pPr>
        <w:spacing w:line="300" w:lineRule="auto"/>
        <w:ind w:firstLineChars="200" w:firstLine="404"/>
        <w:rPr>
          <w:rFonts w:ascii="Cambria" w:hAnsi="Cambria" w:cs="Cambria"/>
          <w:spacing w:val="-4"/>
          <w:szCs w:val="21"/>
        </w:rPr>
      </w:pPr>
      <w:r w:rsidRPr="00EB2EC5">
        <w:rPr>
          <w:rFonts w:ascii="Cambria" w:hAnsi="Cambria" w:cs="Cambria" w:hint="eastAsia"/>
          <w:spacing w:val="-4"/>
          <w:szCs w:val="21"/>
        </w:rPr>
        <w:t>联系电话：</w:t>
      </w:r>
      <w:r w:rsidRPr="00EB2EC5">
        <w:rPr>
          <w:rFonts w:ascii="Cambria" w:hAnsi="Cambria" w:cs="Cambria"/>
          <w:spacing w:val="-4"/>
          <w:szCs w:val="21"/>
        </w:rPr>
        <w:t>0371-86677318</w:t>
      </w:r>
      <w:r w:rsidRPr="00EB2EC5">
        <w:rPr>
          <w:rFonts w:ascii="Cambria" w:hAnsi="Cambria" w:cs="Cambria" w:hint="eastAsia"/>
          <w:spacing w:val="-4"/>
          <w:szCs w:val="21"/>
        </w:rPr>
        <w:t>，</w:t>
      </w:r>
      <w:r w:rsidRPr="00EB2EC5">
        <w:rPr>
          <w:rFonts w:ascii="Cambria" w:hAnsi="Cambria" w:cs="Cambria"/>
          <w:spacing w:val="-4"/>
          <w:szCs w:val="21"/>
        </w:rPr>
        <w:t xml:space="preserve">86677322 </w:t>
      </w:r>
      <w:r w:rsidRPr="00EB2EC5">
        <w:rPr>
          <w:rFonts w:ascii="Cambria" w:hAnsi="Cambria" w:cs="Cambria" w:hint="eastAsia"/>
          <w:spacing w:val="-4"/>
          <w:szCs w:val="21"/>
        </w:rPr>
        <w:t>传真：</w:t>
      </w:r>
      <w:r w:rsidRPr="00EB2EC5">
        <w:rPr>
          <w:rFonts w:ascii="Cambria" w:hAnsi="Cambria" w:cs="Cambria"/>
          <w:spacing w:val="-4"/>
          <w:szCs w:val="21"/>
        </w:rPr>
        <w:t xml:space="preserve">0371-86677317 </w:t>
      </w:r>
      <w:r w:rsidRPr="00EB2EC5">
        <w:rPr>
          <w:rFonts w:ascii="Cambria" w:hAnsi="Cambria" w:cs="Cambria" w:hint="eastAsia"/>
          <w:spacing w:val="-4"/>
          <w:szCs w:val="21"/>
        </w:rPr>
        <w:t>邮箱：</w:t>
      </w:r>
      <w:r w:rsidRPr="00EB2EC5">
        <w:rPr>
          <w:rFonts w:ascii="Cambria" w:hAnsi="Cambria" w:cs="Cambria"/>
          <w:spacing w:val="-4"/>
          <w:szCs w:val="21"/>
        </w:rPr>
        <w:t>cg@kedaneu.com</w:t>
      </w:r>
    </w:p>
    <w:p w:rsidR="000918BA" w:rsidRDefault="00EB2EC5" w:rsidP="00B201A6">
      <w:pPr>
        <w:spacing w:line="300" w:lineRule="auto"/>
        <w:ind w:firstLineChars="200" w:firstLine="404"/>
        <w:rPr>
          <w:rFonts w:ascii="Cambria" w:hAnsi="Cambria" w:cs="Cambria"/>
          <w:spacing w:val="-4"/>
          <w:szCs w:val="21"/>
        </w:rPr>
      </w:pPr>
      <w:r w:rsidRPr="00EB2EC5">
        <w:rPr>
          <w:rFonts w:ascii="Cambria" w:hAnsi="Cambria" w:cs="Cambria" w:hint="eastAsia"/>
          <w:spacing w:val="-4"/>
          <w:szCs w:val="21"/>
        </w:rPr>
        <w:t>联</w:t>
      </w:r>
      <w:r w:rsidRPr="00EB2EC5">
        <w:rPr>
          <w:rFonts w:ascii="Cambria" w:hAnsi="Cambria" w:cs="Cambria"/>
          <w:spacing w:val="-4"/>
          <w:szCs w:val="21"/>
        </w:rPr>
        <w:t xml:space="preserve"> </w:t>
      </w:r>
      <w:r w:rsidRPr="00EB2EC5">
        <w:rPr>
          <w:rFonts w:ascii="Cambria" w:hAnsi="Cambria" w:cs="Cambria" w:hint="eastAsia"/>
          <w:spacing w:val="-4"/>
          <w:szCs w:val="21"/>
        </w:rPr>
        <w:t>系</w:t>
      </w:r>
      <w:r w:rsidRPr="00EB2EC5">
        <w:rPr>
          <w:rFonts w:ascii="Cambria" w:hAnsi="Cambria" w:cs="Cambria"/>
          <w:spacing w:val="-4"/>
          <w:szCs w:val="21"/>
        </w:rPr>
        <w:t xml:space="preserve"> </w:t>
      </w:r>
      <w:r w:rsidRPr="00EB2EC5">
        <w:rPr>
          <w:rFonts w:ascii="Cambria" w:hAnsi="Cambria" w:cs="Cambria" w:hint="eastAsia"/>
          <w:spacing w:val="-4"/>
          <w:szCs w:val="21"/>
        </w:rPr>
        <w:t>人：李亚辉（手机：</w:t>
      </w:r>
      <w:r w:rsidRPr="00EB2EC5">
        <w:rPr>
          <w:rFonts w:ascii="Cambria" w:hAnsi="Cambria" w:cs="Cambria"/>
          <w:spacing w:val="-4"/>
          <w:szCs w:val="21"/>
        </w:rPr>
        <w:t>13526660265</w:t>
      </w:r>
      <w:r w:rsidRPr="00EB2EC5">
        <w:rPr>
          <w:rFonts w:ascii="Cambria" w:hAnsi="Cambria" w:cs="Cambria" w:hint="eastAsia"/>
          <w:spacing w:val="-4"/>
          <w:szCs w:val="21"/>
        </w:rPr>
        <w:t>）；</w:t>
      </w:r>
      <w:r w:rsidRPr="00EB2EC5">
        <w:rPr>
          <w:rFonts w:ascii="Cambria" w:hAnsi="Cambria" w:cs="Cambria"/>
          <w:spacing w:val="-4"/>
          <w:szCs w:val="21"/>
        </w:rPr>
        <w:t xml:space="preserve"> </w:t>
      </w:r>
      <w:r w:rsidRPr="00EB2EC5">
        <w:rPr>
          <w:rFonts w:ascii="Cambria" w:hAnsi="Cambria" w:cs="Cambria" w:hint="eastAsia"/>
          <w:spacing w:val="-4"/>
          <w:szCs w:val="21"/>
        </w:rPr>
        <w:t>万杏贵（手机：</w:t>
      </w:r>
      <w:r w:rsidRPr="00EB2EC5">
        <w:rPr>
          <w:rFonts w:ascii="Cambria" w:hAnsi="Cambria" w:cs="Cambria"/>
          <w:spacing w:val="-4"/>
          <w:szCs w:val="21"/>
        </w:rPr>
        <w:t>13805100648</w:t>
      </w:r>
      <w:r w:rsidRPr="00EB2EC5">
        <w:rPr>
          <w:rFonts w:ascii="Cambria" w:hAnsi="Cambria" w:cs="Cambria" w:hint="eastAsia"/>
          <w:spacing w:val="-4"/>
          <w:szCs w:val="21"/>
        </w:rPr>
        <w:t>）</w:t>
      </w:r>
    </w:p>
    <w:p w:rsidR="00777F53" w:rsidRPr="005D344C" w:rsidRDefault="00777F53">
      <w:pPr>
        <w:pStyle w:val="a4"/>
        <w:spacing w:line="300" w:lineRule="auto"/>
        <w:rPr>
          <w:rFonts w:ascii="Cambria" w:hAnsi="Cambria" w:cs="Cambria"/>
          <w:sz w:val="21"/>
          <w:szCs w:val="21"/>
        </w:rPr>
      </w:pPr>
    </w:p>
    <w:p w:rsidR="00777F53" w:rsidRPr="005D344C" w:rsidRDefault="00EB2EC5" w:rsidP="00E02A58">
      <w:pPr>
        <w:pStyle w:val="2"/>
        <w:pageBreakBefore/>
        <w:spacing w:afterLines="50" w:line="300" w:lineRule="auto"/>
        <w:jc w:val="center"/>
        <w:rPr>
          <w:rFonts w:ascii="Cambria" w:hAnsi="Cambria" w:cs="Cambria"/>
          <w:bCs w:val="0"/>
          <w:sz w:val="21"/>
          <w:szCs w:val="21"/>
        </w:rPr>
      </w:pPr>
      <w:bookmarkStart w:id="23" w:name="_Toc9888"/>
      <w:bookmarkStart w:id="24" w:name="_Toc30530"/>
      <w:r w:rsidRPr="00EB2EC5">
        <w:rPr>
          <w:rFonts w:ascii="Cambria" w:hAnsi="Cambria" w:cs="Cambria" w:hint="eastAsia"/>
          <w:bCs w:val="0"/>
          <w:sz w:val="21"/>
          <w:szCs w:val="21"/>
        </w:rPr>
        <w:lastRenderedPageBreak/>
        <w:t>第二章</w:t>
      </w:r>
      <w:r w:rsidRPr="00EB2EC5">
        <w:rPr>
          <w:rFonts w:ascii="Cambria" w:hAnsi="Cambria" w:cs="Cambria"/>
          <w:bCs w:val="0"/>
          <w:sz w:val="21"/>
          <w:szCs w:val="21"/>
        </w:rPr>
        <w:t xml:space="preserve">  </w:t>
      </w:r>
      <w:r w:rsidRPr="00EB2EC5">
        <w:rPr>
          <w:rFonts w:ascii="Cambria" w:hAnsi="Cambria" w:cs="Cambria" w:hint="eastAsia"/>
          <w:bCs w:val="0"/>
          <w:sz w:val="21"/>
          <w:szCs w:val="21"/>
        </w:rPr>
        <w:t>投标人须知</w:t>
      </w:r>
      <w:bookmarkEnd w:id="23"/>
      <w:bookmarkEnd w:id="24"/>
    </w:p>
    <w:p w:rsidR="00777F53" w:rsidRPr="005D344C" w:rsidRDefault="00EB2EC5" w:rsidP="00E02A58">
      <w:pPr>
        <w:pStyle w:val="2"/>
        <w:spacing w:afterLines="50" w:line="300" w:lineRule="auto"/>
        <w:rPr>
          <w:rFonts w:ascii="Cambria" w:hAnsi="Cambria" w:cs="Cambria"/>
          <w:bCs w:val="0"/>
          <w:sz w:val="21"/>
          <w:szCs w:val="21"/>
        </w:rPr>
      </w:pPr>
      <w:r w:rsidRPr="00EB2EC5">
        <w:rPr>
          <w:rFonts w:ascii="Cambria" w:hAnsi="Cambria" w:cs="Cambria"/>
          <w:bCs w:val="0"/>
          <w:sz w:val="21"/>
          <w:szCs w:val="21"/>
        </w:rPr>
        <w:t xml:space="preserve">1 </w:t>
      </w:r>
      <w:r w:rsidRPr="00EB2EC5">
        <w:rPr>
          <w:rFonts w:ascii="Cambria" w:hAnsi="Cambria" w:cs="Cambria" w:hint="eastAsia"/>
          <w:bCs w:val="0"/>
          <w:sz w:val="21"/>
          <w:szCs w:val="21"/>
        </w:rPr>
        <w:t>项目说明</w:t>
      </w:r>
    </w:p>
    <w:p w:rsidR="00777F53" w:rsidRPr="005D344C" w:rsidRDefault="00EB2EC5">
      <w:pPr>
        <w:spacing w:line="300" w:lineRule="auto"/>
        <w:rPr>
          <w:rFonts w:ascii="Cambria" w:hAnsi="Cambria" w:cs="Cambria"/>
          <w:b/>
          <w:szCs w:val="21"/>
        </w:rPr>
      </w:pPr>
      <w:r w:rsidRPr="00EB2EC5">
        <w:rPr>
          <w:rFonts w:ascii="Cambria" w:hAnsi="Cambria" w:cs="Cambria"/>
          <w:b/>
          <w:szCs w:val="21"/>
        </w:rPr>
        <w:t xml:space="preserve">1.1 </w:t>
      </w:r>
      <w:r w:rsidRPr="00EB2EC5">
        <w:rPr>
          <w:rFonts w:ascii="Cambria" w:hAnsi="Cambria" w:cs="Cambria" w:hint="eastAsia"/>
          <w:b/>
          <w:szCs w:val="21"/>
        </w:rPr>
        <w:t>工程概况</w:t>
      </w:r>
    </w:p>
    <w:p w:rsidR="000918BA" w:rsidRDefault="00EB2EC5" w:rsidP="00E02A58">
      <w:pPr>
        <w:spacing w:afterLines="50" w:line="400" w:lineRule="exact"/>
        <w:ind w:leftChars="208" w:left="437" w:firstLineChars="200" w:firstLine="420"/>
        <w:rPr>
          <w:rFonts w:ascii="仿宋" w:eastAsia="仿宋" w:hAnsi="仿宋"/>
          <w:szCs w:val="21"/>
        </w:rPr>
      </w:pPr>
      <w:r w:rsidRPr="00EB2EC5">
        <w:rPr>
          <w:rFonts w:ascii="仿宋" w:eastAsia="仿宋" w:hAnsi="仿宋" w:hint="eastAsia"/>
          <w:szCs w:val="21"/>
        </w:rPr>
        <w:t>印尼宾坦南山工业园氧化铝项目拟建</w:t>
      </w:r>
      <w:r w:rsidRPr="00EB2EC5">
        <w:rPr>
          <w:rFonts w:ascii="仿宋" w:eastAsia="仿宋" w:hAnsi="仿宋"/>
          <w:szCs w:val="21"/>
        </w:rPr>
        <w:t>2台1500t/d气态悬浮焙烧炉。项目位于印尼宾坦南山工业园,业主方PT. BINTAN ALUMINA INDONESIA</w:t>
      </w:r>
      <w:r w:rsidRPr="00EB2EC5">
        <w:rPr>
          <w:rFonts w:ascii="仿宋" w:eastAsia="仿宋" w:hAnsi="仿宋" w:hint="eastAsia"/>
          <w:szCs w:val="21"/>
        </w:rPr>
        <w:t>。本项目为我公司</w:t>
      </w:r>
      <w:r w:rsidRPr="00EB2EC5">
        <w:rPr>
          <w:rFonts w:ascii="仿宋" w:eastAsia="仿宋" w:hAnsi="仿宋"/>
          <w:szCs w:val="21"/>
        </w:rPr>
        <w:t>EPC项目.</w:t>
      </w:r>
    </w:p>
    <w:p w:rsidR="000918BA" w:rsidRDefault="00EB2EC5" w:rsidP="00E02A58">
      <w:pPr>
        <w:spacing w:afterLines="50" w:line="400" w:lineRule="exact"/>
        <w:ind w:leftChars="208" w:left="437" w:firstLineChars="200" w:firstLine="420"/>
        <w:rPr>
          <w:rFonts w:ascii="仿宋" w:eastAsia="仿宋" w:hAnsi="仿宋"/>
          <w:szCs w:val="21"/>
        </w:rPr>
      </w:pPr>
      <w:r w:rsidRPr="00EB2EC5">
        <w:rPr>
          <w:rFonts w:ascii="仿宋" w:eastAsia="仿宋" w:hAnsi="仿宋" w:hint="eastAsia"/>
          <w:szCs w:val="21"/>
        </w:rPr>
        <w:t>由于印尼宾坦南山工业园氧化铝项目中多个项目由科达相关企业承建，为了便于管理，本项目签订合同单位：安徽科达洁能股份有限公司。招标、采购、制作安装、物流等项目的执行均由河南科达东大国际工程有限公司负责。</w:t>
      </w:r>
    </w:p>
    <w:p w:rsidR="00777F53" w:rsidRPr="005D344C" w:rsidRDefault="00EB2EC5">
      <w:pPr>
        <w:spacing w:line="300" w:lineRule="auto"/>
        <w:rPr>
          <w:rFonts w:ascii="Cambria" w:hAnsi="Cambria" w:cs="Cambria"/>
          <w:b/>
          <w:szCs w:val="21"/>
        </w:rPr>
      </w:pPr>
      <w:r w:rsidRPr="00EB2EC5">
        <w:rPr>
          <w:rFonts w:ascii="Cambria" w:hAnsi="Cambria" w:cs="Cambria"/>
          <w:b/>
          <w:szCs w:val="21"/>
        </w:rPr>
        <w:t xml:space="preserve">1.2 </w:t>
      </w:r>
      <w:r w:rsidRPr="00EB2EC5">
        <w:rPr>
          <w:rFonts w:ascii="Cambria" w:hAnsi="Cambria" w:cs="Cambria" w:hint="eastAsia"/>
          <w:b/>
          <w:szCs w:val="21"/>
        </w:rPr>
        <w:t>招标范围和内容</w:t>
      </w:r>
    </w:p>
    <w:p w:rsidR="00504F98" w:rsidRPr="005D344C" w:rsidRDefault="00EB2EC5" w:rsidP="00504F98">
      <w:pPr>
        <w:pStyle w:val="2"/>
        <w:ind w:firstLine="1490"/>
        <w:rPr>
          <w:rFonts w:ascii="Cambria" w:hAnsi="Cambria" w:cs="Cambria"/>
          <w:b w:val="0"/>
          <w:bCs w:val="0"/>
          <w:spacing w:val="-4"/>
          <w:sz w:val="21"/>
          <w:szCs w:val="21"/>
        </w:rPr>
      </w:pPr>
      <w:r w:rsidRPr="00EB2EC5">
        <w:rPr>
          <w:rFonts w:ascii="Cambria" w:hAnsi="Cambria" w:cs="Cambria" w:hint="eastAsia"/>
          <w:b w:val="0"/>
          <w:bCs w:val="0"/>
          <w:spacing w:val="-4"/>
          <w:sz w:val="21"/>
          <w:szCs w:val="21"/>
        </w:rPr>
        <w:t>烟道换热器</w:t>
      </w:r>
      <w:r w:rsidRPr="00EB2EC5">
        <w:rPr>
          <w:rFonts w:ascii="Cambria" w:hAnsi="Cambria" w:cs="Cambria"/>
          <w:b w:val="0"/>
          <w:bCs w:val="0"/>
          <w:spacing w:val="-4"/>
          <w:sz w:val="21"/>
          <w:szCs w:val="21"/>
        </w:rPr>
        <w:t>2</w:t>
      </w:r>
      <w:r w:rsidRPr="00EB2EC5">
        <w:rPr>
          <w:rFonts w:ascii="Cambria" w:hAnsi="Cambria" w:cs="Cambria" w:hint="eastAsia"/>
          <w:b w:val="0"/>
          <w:bCs w:val="0"/>
          <w:spacing w:val="-4"/>
          <w:sz w:val="21"/>
          <w:szCs w:val="21"/>
        </w:rPr>
        <w:t>台</w:t>
      </w:r>
    </w:p>
    <w:p w:rsidR="00504F98" w:rsidRPr="005D344C" w:rsidRDefault="00EB2EC5" w:rsidP="00504F98">
      <w:pPr>
        <w:ind w:firstLine="1470"/>
        <w:rPr>
          <w:szCs w:val="21"/>
        </w:rPr>
      </w:pPr>
      <w:r w:rsidRPr="00EB2EC5">
        <w:rPr>
          <w:rFonts w:hint="eastAsia"/>
          <w:szCs w:val="21"/>
        </w:rPr>
        <w:t>喷吹系统</w:t>
      </w:r>
      <w:r w:rsidRPr="00EB2EC5">
        <w:rPr>
          <w:szCs w:val="21"/>
        </w:rPr>
        <w:t>2</w:t>
      </w:r>
      <w:r w:rsidRPr="00EB2EC5">
        <w:rPr>
          <w:rFonts w:hint="eastAsia"/>
          <w:szCs w:val="21"/>
        </w:rPr>
        <w:t>套</w:t>
      </w:r>
    </w:p>
    <w:p w:rsidR="000918BA" w:rsidRDefault="00EB2EC5" w:rsidP="00B201A6">
      <w:pPr>
        <w:spacing w:line="300" w:lineRule="auto"/>
        <w:ind w:leftChars="208" w:left="1277" w:hangingChars="400" w:hanging="840"/>
        <w:rPr>
          <w:rFonts w:ascii="Cambria" w:hAnsi="Cambria" w:cs="Cambria"/>
          <w:szCs w:val="21"/>
        </w:rPr>
      </w:pPr>
      <w:r w:rsidRPr="00EB2EC5">
        <w:rPr>
          <w:rFonts w:ascii="Cambria" w:hAnsi="Cambria" w:cs="Cambria" w:hint="eastAsia"/>
          <w:color w:val="FF0000"/>
          <w:szCs w:val="21"/>
        </w:rPr>
        <w:t>供货（</w:t>
      </w:r>
      <w:r w:rsidR="008300FF" w:rsidRPr="00EB2EC5">
        <w:rPr>
          <w:rFonts w:ascii="Cambria" w:hAnsi="Cambria" w:cs="Cambria" w:hint="eastAsia"/>
          <w:color w:val="FF0000"/>
          <w:szCs w:val="21"/>
        </w:rPr>
        <w:t>详见附件技术</w:t>
      </w:r>
      <w:r w:rsidR="008300FF">
        <w:rPr>
          <w:rFonts w:ascii="Cambria" w:hAnsi="Cambria" w:cs="Cambria" w:hint="eastAsia"/>
          <w:color w:val="FF0000"/>
          <w:szCs w:val="21"/>
        </w:rPr>
        <w:t>协议</w:t>
      </w:r>
      <w:r w:rsidRPr="00EB2EC5">
        <w:rPr>
          <w:rFonts w:ascii="Cambria" w:hAnsi="Cambria" w:cs="Cambria" w:hint="eastAsia"/>
          <w:color w:val="FF0000"/>
          <w:szCs w:val="21"/>
        </w:rPr>
        <w:t>）</w:t>
      </w:r>
    </w:p>
    <w:p w:rsidR="000918BA" w:rsidRDefault="00EB2EC5" w:rsidP="00B201A6">
      <w:pPr>
        <w:spacing w:line="300" w:lineRule="auto"/>
        <w:ind w:leftChars="208" w:left="1277" w:hangingChars="400" w:hanging="840"/>
        <w:rPr>
          <w:rFonts w:ascii="Cambria" w:hAnsi="Cambria" w:cs="Cambria"/>
          <w:szCs w:val="21"/>
        </w:rPr>
      </w:pPr>
      <w:r w:rsidRPr="00EB2EC5">
        <w:rPr>
          <w:rFonts w:ascii="Cambria" w:hAnsi="Cambria" w:cs="Cambria"/>
          <w:szCs w:val="21"/>
        </w:rPr>
        <w:t xml:space="preserve">1 </w:t>
      </w:r>
      <w:r w:rsidRPr="00EB2EC5">
        <w:rPr>
          <w:rFonts w:ascii="Cambria" w:hAnsi="Cambria" w:cs="Cambria" w:hint="eastAsia"/>
          <w:szCs w:val="21"/>
        </w:rPr>
        <w:t>计划交货时间：</w:t>
      </w:r>
      <w:r w:rsidRPr="00EB2EC5">
        <w:rPr>
          <w:rFonts w:ascii="Cambria" w:hAnsi="Cambria" w:cs="Cambria"/>
          <w:szCs w:val="21"/>
        </w:rPr>
        <w:t>2024</w:t>
      </w:r>
      <w:r w:rsidRPr="00EB2EC5">
        <w:rPr>
          <w:rFonts w:ascii="Cambria" w:hAnsi="Cambria" w:cs="Cambria" w:hint="eastAsia"/>
          <w:szCs w:val="21"/>
        </w:rPr>
        <w:t>年</w:t>
      </w:r>
      <w:r w:rsidRPr="00EB2EC5">
        <w:rPr>
          <w:rFonts w:ascii="Cambria" w:hAnsi="Cambria" w:cs="Cambria"/>
          <w:szCs w:val="21"/>
        </w:rPr>
        <w:t>11</w:t>
      </w:r>
      <w:r w:rsidRPr="00EB2EC5">
        <w:rPr>
          <w:rFonts w:ascii="Cambria" w:hAnsi="Cambria" w:cs="Cambria" w:hint="eastAsia"/>
          <w:szCs w:val="21"/>
        </w:rPr>
        <w:t>月</w:t>
      </w:r>
      <w:r w:rsidRPr="00EB2EC5">
        <w:rPr>
          <w:rFonts w:ascii="Cambria" w:hAnsi="Cambria" w:cs="Cambria"/>
          <w:szCs w:val="21"/>
        </w:rPr>
        <w:t>15</w:t>
      </w:r>
      <w:r w:rsidRPr="00EB2EC5">
        <w:rPr>
          <w:rFonts w:ascii="Cambria" w:hAnsi="Cambria" w:cs="Cambria" w:hint="eastAsia"/>
          <w:szCs w:val="21"/>
        </w:rPr>
        <w:t>日</w:t>
      </w:r>
      <w:r w:rsidRPr="00EB2EC5">
        <w:rPr>
          <w:rFonts w:ascii="Cambria" w:hAnsi="Cambria" w:cs="Cambria"/>
          <w:szCs w:val="21"/>
        </w:rPr>
        <w:t>-2024</w:t>
      </w:r>
      <w:r w:rsidRPr="00EB2EC5">
        <w:rPr>
          <w:rFonts w:ascii="Cambria" w:hAnsi="Cambria" w:cs="Cambria" w:hint="eastAsia"/>
          <w:szCs w:val="21"/>
        </w:rPr>
        <w:t>年</w:t>
      </w:r>
      <w:r w:rsidRPr="00EB2EC5">
        <w:rPr>
          <w:rFonts w:ascii="Cambria" w:hAnsi="Cambria" w:cs="Cambria"/>
          <w:szCs w:val="21"/>
        </w:rPr>
        <w:t>12</w:t>
      </w:r>
      <w:r w:rsidRPr="00EB2EC5">
        <w:rPr>
          <w:rFonts w:ascii="Cambria" w:hAnsi="Cambria" w:cs="Cambria" w:hint="eastAsia"/>
          <w:szCs w:val="21"/>
        </w:rPr>
        <w:t>月</w:t>
      </w:r>
      <w:r w:rsidRPr="00EB2EC5">
        <w:rPr>
          <w:rFonts w:ascii="Cambria" w:hAnsi="Cambria" w:cs="Cambria"/>
          <w:szCs w:val="21"/>
        </w:rPr>
        <w:t>1</w:t>
      </w:r>
      <w:r w:rsidRPr="00EB2EC5">
        <w:rPr>
          <w:rFonts w:ascii="Cambria" w:hAnsi="Cambria" w:cs="Cambria" w:hint="eastAsia"/>
          <w:szCs w:val="21"/>
        </w:rPr>
        <w:t>日到达指定交货地点</w:t>
      </w:r>
    </w:p>
    <w:p w:rsidR="000918BA" w:rsidRDefault="00EB2EC5" w:rsidP="00B201A6">
      <w:pPr>
        <w:spacing w:line="300" w:lineRule="auto"/>
        <w:ind w:leftChars="208" w:left="1277" w:hangingChars="400" w:hanging="840"/>
        <w:rPr>
          <w:rFonts w:ascii="Cambria" w:hAnsi="Cambria" w:cs="Cambria"/>
          <w:szCs w:val="21"/>
        </w:rPr>
      </w:pPr>
      <w:r w:rsidRPr="00EB2EC5">
        <w:rPr>
          <w:rFonts w:ascii="Cambria" w:hAnsi="Cambria" w:cs="Cambria"/>
          <w:szCs w:val="21"/>
        </w:rPr>
        <w:t xml:space="preserve">2 </w:t>
      </w:r>
      <w:r w:rsidRPr="00EB2EC5">
        <w:rPr>
          <w:rFonts w:ascii="Cambria" w:hAnsi="Cambria" w:cs="Cambria" w:hint="eastAsia"/>
          <w:szCs w:val="21"/>
        </w:rPr>
        <w:t>交货地点：苏州市张家港</w:t>
      </w:r>
    </w:p>
    <w:p w:rsidR="000918BA" w:rsidRDefault="000918BA" w:rsidP="00B201A6">
      <w:pPr>
        <w:spacing w:line="300" w:lineRule="auto"/>
        <w:ind w:leftChars="208" w:left="1277" w:hangingChars="400" w:hanging="840"/>
        <w:rPr>
          <w:rFonts w:ascii="Cambria" w:hAnsi="Cambria" w:cs="Cambria"/>
          <w:szCs w:val="21"/>
        </w:rPr>
      </w:pPr>
    </w:p>
    <w:p w:rsidR="00777F53" w:rsidRPr="005D344C" w:rsidRDefault="00EB2EC5">
      <w:pPr>
        <w:pStyle w:val="2"/>
        <w:spacing w:line="300" w:lineRule="auto"/>
        <w:rPr>
          <w:rFonts w:ascii="Cambria" w:hAnsi="Cambria" w:cs="Cambria"/>
          <w:bCs w:val="0"/>
          <w:sz w:val="21"/>
          <w:szCs w:val="21"/>
        </w:rPr>
      </w:pPr>
      <w:r w:rsidRPr="00EB2EC5">
        <w:rPr>
          <w:rFonts w:ascii="Cambria" w:hAnsi="Cambria" w:cs="Cambria"/>
          <w:bCs w:val="0"/>
          <w:sz w:val="21"/>
          <w:szCs w:val="21"/>
        </w:rPr>
        <w:t xml:space="preserve">2 </w:t>
      </w:r>
      <w:r w:rsidRPr="00EB2EC5">
        <w:rPr>
          <w:rFonts w:ascii="Cambria" w:hAnsi="Cambria" w:cs="Cambria" w:hint="eastAsia"/>
          <w:bCs w:val="0"/>
          <w:sz w:val="21"/>
          <w:szCs w:val="21"/>
        </w:rPr>
        <w:t>投标人</w:t>
      </w:r>
    </w:p>
    <w:p w:rsidR="00777F53" w:rsidRPr="005D344C" w:rsidRDefault="00EB2EC5" w:rsidP="0064048E">
      <w:pPr>
        <w:spacing w:line="400" w:lineRule="exact"/>
        <w:rPr>
          <w:rFonts w:ascii="Cambria" w:hAnsi="Cambria" w:cs="Cambria"/>
          <w:szCs w:val="21"/>
        </w:rPr>
      </w:pPr>
      <w:r w:rsidRPr="00EB2EC5">
        <w:rPr>
          <w:rFonts w:ascii="Cambria" w:hAnsi="Cambria" w:cs="Cambria"/>
          <w:szCs w:val="21"/>
        </w:rPr>
        <w:t xml:space="preserve">2.1 </w:t>
      </w:r>
      <w:r w:rsidRPr="00EB2EC5">
        <w:rPr>
          <w:rFonts w:ascii="Cambria" w:hAnsi="Cambria" w:cs="Cambria" w:hint="eastAsia"/>
          <w:szCs w:val="21"/>
        </w:rPr>
        <w:t>合格投标人的范围，具有独立法人资格、</w:t>
      </w:r>
      <w:r w:rsidRPr="00EB2EC5">
        <w:rPr>
          <w:rFonts w:ascii="Cambria" w:hAnsi="Cambria" w:cs="Cambria" w:hint="eastAsia"/>
          <w:szCs w:val="21"/>
          <w:u w:val="single"/>
        </w:rPr>
        <w:t>本标段所需要的相应资质与能力</w:t>
      </w:r>
      <w:r w:rsidRPr="00EB2EC5">
        <w:rPr>
          <w:rFonts w:ascii="Cambria" w:hAnsi="Cambria" w:cs="Cambria" w:hint="eastAsia"/>
          <w:szCs w:val="21"/>
        </w:rPr>
        <w:t>，并具有较强的经济实力、良好信誉和售后服务能力的厂商，均可参加投标。</w:t>
      </w:r>
    </w:p>
    <w:p w:rsidR="000918BA" w:rsidRDefault="00EB2EC5" w:rsidP="00B201A6">
      <w:pPr>
        <w:spacing w:line="400" w:lineRule="exact"/>
        <w:ind w:left="420" w:hangingChars="200" w:hanging="420"/>
        <w:rPr>
          <w:rFonts w:ascii="Cambria" w:hAnsi="Cambria" w:cs="Cambria"/>
          <w:szCs w:val="21"/>
        </w:rPr>
      </w:pPr>
      <w:r w:rsidRPr="00EB2EC5">
        <w:rPr>
          <w:rFonts w:ascii="Cambria" w:hAnsi="Cambria" w:cs="Cambria"/>
          <w:szCs w:val="21"/>
        </w:rPr>
        <w:t xml:space="preserve">2.2 </w:t>
      </w:r>
      <w:r w:rsidRPr="00EB2EC5">
        <w:rPr>
          <w:rFonts w:ascii="Cambria" w:hAnsi="Cambria" w:cs="Cambria" w:hint="eastAsia"/>
          <w:szCs w:val="21"/>
        </w:rPr>
        <w:t>如投标代表不是法定代表人，须持有《法定代表人授权书》。</w:t>
      </w:r>
    </w:p>
    <w:p w:rsidR="000918BA" w:rsidRDefault="00EB2EC5" w:rsidP="00B201A6">
      <w:pPr>
        <w:spacing w:line="400" w:lineRule="exact"/>
        <w:ind w:left="420" w:hangingChars="200" w:hanging="420"/>
        <w:rPr>
          <w:rFonts w:ascii="Cambria" w:hAnsi="Cambria" w:cs="Cambria"/>
          <w:szCs w:val="21"/>
        </w:rPr>
      </w:pPr>
      <w:r w:rsidRPr="00EB2EC5">
        <w:rPr>
          <w:rFonts w:ascii="Cambria" w:hAnsi="Cambria" w:cs="Cambria"/>
          <w:szCs w:val="21"/>
        </w:rPr>
        <w:t xml:space="preserve">2.3 </w:t>
      </w:r>
      <w:r w:rsidRPr="00EB2EC5">
        <w:rPr>
          <w:rFonts w:ascii="Cambria" w:hAnsi="Cambria" w:cs="Cambria" w:hint="eastAsia"/>
          <w:szCs w:val="21"/>
        </w:rPr>
        <w:t>无论投标过程中的做法和结果如何，投标方自行承担所有与参加投标有关的全部费用。</w:t>
      </w:r>
    </w:p>
    <w:p w:rsidR="000918BA" w:rsidRDefault="00EB2EC5" w:rsidP="00B201A6">
      <w:pPr>
        <w:spacing w:line="400" w:lineRule="exact"/>
        <w:ind w:left="420" w:hangingChars="200" w:hanging="420"/>
        <w:rPr>
          <w:rFonts w:ascii="Cambria" w:hAnsi="Cambria" w:cs="Cambria"/>
          <w:szCs w:val="21"/>
        </w:rPr>
      </w:pPr>
      <w:r w:rsidRPr="00EB2EC5">
        <w:rPr>
          <w:rFonts w:ascii="Cambria" w:hAnsi="Cambria" w:cs="Cambria"/>
          <w:szCs w:val="21"/>
        </w:rPr>
        <w:t xml:space="preserve">2.4 </w:t>
      </w:r>
      <w:r w:rsidRPr="00EB2EC5">
        <w:rPr>
          <w:rFonts w:ascii="Cambria" w:hAnsi="Cambria" w:cs="Cambria" w:hint="eastAsia"/>
          <w:szCs w:val="21"/>
        </w:rPr>
        <w:t>投标人须承诺中标后不得转包、分包、挂靠。</w:t>
      </w:r>
    </w:p>
    <w:p w:rsidR="000918BA" w:rsidRDefault="00EB2EC5" w:rsidP="00E02A58">
      <w:pPr>
        <w:spacing w:afterLines="50" w:line="400" w:lineRule="exact"/>
        <w:ind w:left="422" w:hangingChars="200" w:hanging="422"/>
        <w:rPr>
          <w:rFonts w:ascii="Cambria" w:hAnsi="Cambria" w:cs="Cambria"/>
          <w:b/>
          <w:bCs/>
          <w:color w:val="FF0000"/>
          <w:szCs w:val="21"/>
        </w:rPr>
      </w:pPr>
      <w:r w:rsidRPr="00EB2EC5">
        <w:rPr>
          <w:rFonts w:ascii="Cambria" w:hAnsi="Cambria" w:cs="Cambria"/>
          <w:b/>
          <w:bCs/>
          <w:color w:val="FF0000"/>
          <w:szCs w:val="21"/>
        </w:rPr>
        <w:t xml:space="preserve">2.5 </w:t>
      </w:r>
      <w:r w:rsidRPr="00EB2EC5">
        <w:rPr>
          <w:rFonts w:ascii="Cambria" w:hAnsi="Cambria" w:cs="Cambria" w:hint="eastAsia"/>
          <w:b/>
          <w:bCs/>
          <w:color w:val="FF0000"/>
          <w:szCs w:val="21"/>
        </w:rPr>
        <w:t>参与招标投标活动的各方应对招标文件和投标文件中的商业和技术等秘密保密，违者应对由此造成的后果承担法律责任。</w:t>
      </w:r>
    </w:p>
    <w:p w:rsidR="00777F53" w:rsidRPr="005D344C" w:rsidRDefault="00EB2EC5" w:rsidP="00E02A58">
      <w:pPr>
        <w:spacing w:afterLines="50" w:line="400" w:lineRule="exact"/>
        <w:rPr>
          <w:rFonts w:ascii="Cambria" w:hAnsi="Cambria" w:cs="Cambria"/>
          <w:b/>
          <w:szCs w:val="21"/>
        </w:rPr>
      </w:pPr>
      <w:r w:rsidRPr="00EB2EC5">
        <w:rPr>
          <w:rFonts w:ascii="Cambria" w:hAnsi="Cambria" w:cs="Cambria"/>
          <w:b/>
          <w:kern w:val="0"/>
          <w:szCs w:val="21"/>
        </w:rPr>
        <w:t xml:space="preserve">3 </w:t>
      </w:r>
      <w:r w:rsidRPr="00EB2EC5">
        <w:rPr>
          <w:rFonts w:ascii="Cambria" w:hAnsi="Cambria" w:cs="Cambria" w:hint="eastAsia"/>
          <w:b/>
          <w:kern w:val="0"/>
          <w:szCs w:val="21"/>
        </w:rPr>
        <w:t>招标文件</w:t>
      </w:r>
    </w:p>
    <w:p w:rsidR="00777F53" w:rsidRPr="005D344C" w:rsidRDefault="00EB2EC5" w:rsidP="006D6454">
      <w:pPr>
        <w:spacing w:line="400" w:lineRule="exact"/>
        <w:ind w:left="360" w:hanging="360"/>
        <w:rPr>
          <w:rFonts w:ascii="Cambria" w:hAnsi="Cambria" w:cs="Cambria"/>
          <w:szCs w:val="21"/>
        </w:rPr>
      </w:pPr>
      <w:r w:rsidRPr="00EB2EC5">
        <w:rPr>
          <w:rFonts w:ascii="Cambria" w:hAnsi="Cambria" w:cs="Cambria"/>
          <w:szCs w:val="21"/>
        </w:rPr>
        <w:t xml:space="preserve">3.1 </w:t>
      </w:r>
      <w:r w:rsidRPr="00EB2EC5">
        <w:rPr>
          <w:rFonts w:ascii="Cambria" w:hAnsi="Cambria" w:cs="Cambria" w:hint="eastAsia"/>
          <w:szCs w:val="21"/>
        </w:rPr>
        <w:t>投标方应认真阅读招标文件的全部内容，不按招标文件的要求提供的投标文件和资料可能导致投标被拒绝。</w:t>
      </w:r>
    </w:p>
    <w:p w:rsidR="000918BA" w:rsidRDefault="00EB2EC5" w:rsidP="00B201A6">
      <w:pPr>
        <w:spacing w:line="400" w:lineRule="exact"/>
        <w:ind w:left="420" w:hangingChars="200" w:hanging="420"/>
        <w:rPr>
          <w:rFonts w:ascii="Cambria" w:hAnsi="Cambria" w:cs="Cambria"/>
          <w:szCs w:val="21"/>
        </w:rPr>
      </w:pPr>
      <w:r w:rsidRPr="00EB2EC5">
        <w:rPr>
          <w:rFonts w:ascii="Cambria" w:hAnsi="Cambria" w:cs="Cambria"/>
          <w:szCs w:val="21"/>
        </w:rPr>
        <w:t xml:space="preserve">3.2 </w:t>
      </w:r>
      <w:r w:rsidRPr="00EB2EC5">
        <w:rPr>
          <w:rFonts w:ascii="Cambria" w:hAnsi="Cambria" w:cs="Cambria" w:hint="eastAsia"/>
          <w:szCs w:val="21"/>
        </w:rPr>
        <w:t>任何要求对招标文件进行澄清的投标方，均应在</w:t>
      </w:r>
      <w:r w:rsidRPr="00EB2EC5">
        <w:rPr>
          <w:rFonts w:ascii="Cambria" w:hAnsi="Cambria" w:cs="Cambria" w:hint="eastAsia"/>
          <w:szCs w:val="21"/>
          <w:u w:val="single"/>
        </w:rPr>
        <w:t>【</w:t>
      </w:r>
      <w:r w:rsidRPr="00EB2EC5">
        <w:rPr>
          <w:rFonts w:ascii="Cambria" w:hAnsi="Cambria" w:cs="Cambria"/>
          <w:szCs w:val="21"/>
          <w:u w:val="single"/>
        </w:rPr>
        <w:t>2024</w:t>
      </w:r>
      <w:r w:rsidRPr="00EB2EC5">
        <w:rPr>
          <w:rFonts w:ascii="Cambria" w:hAnsi="Cambria" w:cs="Cambria" w:hint="eastAsia"/>
          <w:szCs w:val="21"/>
          <w:u w:val="single"/>
        </w:rPr>
        <w:t>年</w:t>
      </w:r>
      <w:r w:rsidRPr="00EB2EC5">
        <w:rPr>
          <w:rFonts w:ascii="Cambria" w:hAnsi="Cambria" w:cs="Cambria"/>
          <w:szCs w:val="21"/>
          <w:u w:val="single"/>
        </w:rPr>
        <w:t>9</w:t>
      </w:r>
      <w:r w:rsidRPr="00EB2EC5">
        <w:rPr>
          <w:rFonts w:ascii="Cambria" w:hAnsi="Cambria" w:cs="Cambria" w:hint="eastAsia"/>
          <w:szCs w:val="21"/>
          <w:u w:val="single"/>
        </w:rPr>
        <w:t>月</w:t>
      </w:r>
      <w:r w:rsidRPr="00EB2EC5">
        <w:rPr>
          <w:rFonts w:ascii="Cambria" w:hAnsi="Cambria" w:cs="Cambria"/>
          <w:szCs w:val="21"/>
          <w:u w:val="single"/>
        </w:rPr>
        <w:t>10</w:t>
      </w:r>
      <w:r w:rsidRPr="00EB2EC5">
        <w:rPr>
          <w:rFonts w:ascii="Cambria" w:hAnsi="Cambria" w:cs="Cambria" w:hint="eastAsia"/>
          <w:szCs w:val="21"/>
          <w:u w:val="single"/>
        </w:rPr>
        <w:t>日】</w:t>
      </w:r>
      <w:r w:rsidRPr="00EB2EC5">
        <w:rPr>
          <w:rFonts w:ascii="Cambria" w:hAnsi="Cambria" w:cs="Cambria" w:hint="eastAsia"/>
          <w:szCs w:val="21"/>
        </w:rPr>
        <w:t>前以电子邮件或传真方式通知招标方。招标方将视情况确定采用适当方式予以答复。</w:t>
      </w:r>
    </w:p>
    <w:p w:rsidR="000918BA" w:rsidRDefault="00EB2EC5" w:rsidP="00B201A6">
      <w:pPr>
        <w:spacing w:line="400" w:lineRule="exact"/>
        <w:ind w:left="420" w:hangingChars="200" w:hanging="420"/>
        <w:rPr>
          <w:rFonts w:ascii="Cambria" w:hAnsi="Cambria" w:cs="Cambria"/>
          <w:szCs w:val="21"/>
        </w:rPr>
      </w:pPr>
      <w:r w:rsidRPr="00EB2EC5">
        <w:rPr>
          <w:rFonts w:ascii="Cambria" w:hAnsi="Cambria" w:cs="Cambria"/>
          <w:szCs w:val="21"/>
        </w:rPr>
        <w:t xml:space="preserve">3.3 </w:t>
      </w:r>
      <w:r w:rsidRPr="00EB2EC5">
        <w:rPr>
          <w:rFonts w:ascii="Cambria" w:hAnsi="Cambria" w:cs="Cambria" w:hint="eastAsia"/>
          <w:szCs w:val="21"/>
        </w:rPr>
        <w:t>招标文件的修改</w:t>
      </w:r>
    </w:p>
    <w:p w:rsidR="000918BA" w:rsidRDefault="00EB2EC5" w:rsidP="00B201A6">
      <w:pPr>
        <w:spacing w:line="400" w:lineRule="exact"/>
        <w:ind w:leftChars="104" w:left="638" w:hangingChars="200" w:hanging="420"/>
        <w:rPr>
          <w:rFonts w:ascii="Cambria" w:hAnsi="Cambria" w:cs="Cambria"/>
          <w:szCs w:val="21"/>
        </w:rPr>
      </w:pPr>
      <w:r w:rsidRPr="00EB2EC5">
        <w:rPr>
          <w:rFonts w:ascii="Cambria" w:hAnsi="Cambria" w:cs="Cambria"/>
          <w:szCs w:val="21"/>
        </w:rPr>
        <w:t>3.3.1</w:t>
      </w:r>
      <w:r w:rsidRPr="00EB2EC5">
        <w:rPr>
          <w:rFonts w:ascii="Cambria" w:hAnsi="Cambria" w:cs="Cambria" w:hint="eastAsia"/>
          <w:szCs w:val="21"/>
        </w:rPr>
        <w:t>在投标截止时间前，无论出于何种原因，招标方可主动地或在解答投标方要求澄清问题时对招标文件进行修改。</w:t>
      </w:r>
    </w:p>
    <w:p w:rsidR="000918BA" w:rsidRDefault="00EB2EC5" w:rsidP="00B201A6">
      <w:pPr>
        <w:spacing w:line="400" w:lineRule="exact"/>
        <w:ind w:leftChars="104" w:left="638" w:hangingChars="200" w:hanging="420"/>
        <w:rPr>
          <w:rFonts w:ascii="Cambria" w:hAnsi="Cambria" w:cs="Cambria"/>
          <w:szCs w:val="21"/>
        </w:rPr>
      </w:pPr>
      <w:r w:rsidRPr="00EB2EC5">
        <w:rPr>
          <w:rFonts w:ascii="Cambria" w:hAnsi="Cambria" w:cs="Cambria"/>
          <w:szCs w:val="21"/>
        </w:rPr>
        <w:t>3.3.2</w:t>
      </w:r>
      <w:r w:rsidRPr="00EB2EC5">
        <w:rPr>
          <w:rFonts w:ascii="Cambria" w:hAnsi="Cambria" w:cs="Cambria" w:hint="eastAsia"/>
          <w:szCs w:val="21"/>
        </w:rPr>
        <w:t>招标文件的修改，将以电子邮件或传真方式通知每位被邀请的投标方。投标人在收到该通知后应立即将本通知的回执通过传真传回我公司予以确认。</w:t>
      </w:r>
    </w:p>
    <w:p w:rsidR="000918BA" w:rsidRDefault="00EB2EC5" w:rsidP="00B201A6">
      <w:pPr>
        <w:spacing w:line="400" w:lineRule="exact"/>
        <w:ind w:leftChars="104" w:left="638" w:hangingChars="200" w:hanging="420"/>
        <w:rPr>
          <w:rFonts w:ascii="Cambria" w:hAnsi="Cambria" w:cs="Cambria"/>
          <w:szCs w:val="21"/>
        </w:rPr>
      </w:pPr>
      <w:r w:rsidRPr="00EB2EC5">
        <w:rPr>
          <w:rFonts w:ascii="Cambria" w:hAnsi="Cambria" w:cs="Cambria"/>
          <w:szCs w:val="21"/>
        </w:rPr>
        <w:lastRenderedPageBreak/>
        <w:t>3.3.3</w:t>
      </w:r>
      <w:r w:rsidRPr="00EB2EC5">
        <w:rPr>
          <w:rFonts w:ascii="Cambria" w:hAnsi="Cambria" w:cs="Cambria" w:hint="eastAsia"/>
          <w:szCs w:val="21"/>
        </w:rPr>
        <w:t>招标文件的修改将作为招标文件的组成部分，对所有投标方有约束力。</w:t>
      </w:r>
    </w:p>
    <w:p w:rsidR="000918BA" w:rsidRDefault="00EB2EC5" w:rsidP="00E02A58">
      <w:pPr>
        <w:spacing w:afterLines="50" w:line="400" w:lineRule="exact"/>
        <w:ind w:leftChars="104" w:left="638" w:hangingChars="200" w:hanging="420"/>
        <w:rPr>
          <w:rFonts w:ascii="Cambria" w:hAnsi="Cambria" w:cs="Cambria"/>
          <w:szCs w:val="21"/>
        </w:rPr>
      </w:pPr>
      <w:r w:rsidRPr="00EB2EC5">
        <w:rPr>
          <w:rFonts w:ascii="Cambria" w:hAnsi="Cambria" w:cs="Cambria"/>
          <w:szCs w:val="21"/>
        </w:rPr>
        <w:t>3.3.4</w:t>
      </w:r>
      <w:r w:rsidRPr="00EB2EC5">
        <w:rPr>
          <w:rFonts w:ascii="Cambria" w:hAnsi="Cambria" w:cs="Cambria" w:hint="eastAsia"/>
          <w:szCs w:val="21"/>
        </w:rPr>
        <w:t>当招标文件、修改补充通知、澄清（答疑）纪要内容相互矛盾时，以最后发出的通知或修改文件为准。</w:t>
      </w:r>
    </w:p>
    <w:p w:rsidR="00777F53" w:rsidRPr="005D344C" w:rsidRDefault="00EB2EC5" w:rsidP="00E02A58">
      <w:pPr>
        <w:spacing w:afterLines="50" w:line="400" w:lineRule="exact"/>
        <w:rPr>
          <w:rFonts w:ascii="Cambria" w:hAnsi="Cambria"/>
          <w:b/>
          <w:kern w:val="0"/>
          <w:szCs w:val="21"/>
        </w:rPr>
      </w:pPr>
      <w:r w:rsidRPr="00EB2EC5">
        <w:rPr>
          <w:rFonts w:ascii="Cambria" w:hAnsi="Cambria"/>
          <w:b/>
          <w:kern w:val="0"/>
          <w:szCs w:val="21"/>
        </w:rPr>
        <w:t xml:space="preserve">4 </w:t>
      </w:r>
      <w:r w:rsidRPr="00EB2EC5">
        <w:rPr>
          <w:rFonts w:ascii="Cambria" w:hAnsi="Cambria" w:hint="eastAsia"/>
          <w:b/>
          <w:kern w:val="0"/>
          <w:szCs w:val="21"/>
        </w:rPr>
        <w:t>投标文件</w:t>
      </w:r>
    </w:p>
    <w:p w:rsidR="000918BA" w:rsidRDefault="00EB2EC5" w:rsidP="00B201A6">
      <w:pPr>
        <w:spacing w:line="400" w:lineRule="exact"/>
        <w:ind w:left="420" w:hangingChars="200" w:hanging="420"/>
        <w:rPr>
          <w:rFonts w:ascii="Cambria" w:hAnsi="Cambria" w:cs="Cambria"/>
          <w:szCs w:val="21"/>
          <w:lang w:val="zh-CN"/>
        </w:rPr>
      </w:pPr>
      <w:r w:rsidRPr="00EB2EC5">
        <w:rPr>
          <w:rFonts w:ascii="Cambria" w:hAnsi="Cambria" w:cs="Cambria"/>
          <w:szCs w:val="21"/>
        </w:rPr>
        <w:t xml:space="preserve">4.1 </w:t>
      </w:r>
      <w:r w:rsidRPr="00EB2EC5">
        <w:rPr>
          <w:rFonts w:ascii="Cambria" w:hAnsi="Cambria" w:cs="Cambria" w:hint="eastAsia"/>
          <w:szCs w:val="21"/>
        </w:rPr>
        <w:t>投标文件内容</w:t>
      </w:r>
      <w:r w:rsidR="003F757C" w:rsidRPr="003F757C">
        <w:rPr>
          <w:rFonts w:ascii="Cambria" w:hAnsi="Cambria" w:cs="Cambria" w:hint="eastAsia"/>
          <w:szCs w:val="21"/>
          <w:highlight w:val="lightGray"/>
        </w:rPr>
        <w:t>、格式见</w:t>
      </w:r>
      <w:r w:rsidR="003F757C" w:rsidRPr="003F757C">
        <w:rPr>
          <w:rFonts w:ascii="Cambria" w:hAnsi="Cambria" w:cs="Cambria" w:hint="eastAsia"/>
          <w:b/>
          <w:bCs/>
          <w:szCs w:val="21"/>
          <w:highlight w:val="lightGray"/>
        </w:rPr>
        <w:t>第四章</w:t>
      </w:r>
      <w:r w:rsidR="003F757C" w:rsidRPr="003F757C">
        <w:rPr>
          <w:rFonts w:ascii="Cambria" w:hAnsi="Cambria" w:cs="Cambria" w:hint="eastAsia"/>
          <w:szCs w:val="21"/>
          <w:highlight w:val="lightGray"/>
        </w:rPr>
        <w:t>。</w:t>
      </w:r>
      <w:r w:rsidRPr="00EB2EC5">
        <w:rPr>
          <w:rFonts w:ascii="Cambria" w:hAnsi="Cambria" w:cs="Cambria" w:hint="eastAsia"/>
          <w:szCs w:val="21"/>
          <w:lang w:val="zh-CN"/>
        </w:rPr>
        <w:t>投标文件与招标文件的要求有差异之处，无论多么微小，均应按差异表的格式统一汇总说明。</w:t>
      </w:r>
    </w:p>
    <w:p w:rsidR="000918BA" w:rsidRDefault="00EB2EC5" w:rsidP="00B201A6">
      <w:pPr>
        <w:spacing w:line="400" w:lineRule="exact"/>
        <w:ind w:left="420" w:hangingChars="200" w:hanging="420"/>
        <w:rPr>
          <w:rFonts w:ascii="Cambria" w:hAnsi="Cambria" w:cs="Cambria"/>
          <w:szCs w:val="21"/>
        </w:rPr>
      </w:pPr>
      <w:r w:rsidRPr="00EB2EC5">
        <w:rPr>
          <w:rFonts w:ascii="Cambria" w:hAnsi="Cambria" w:cs="Cambria"/>
          <w:szCs w:val="21"/>
        </w:rPr>
        <w:t xml:space="preserve">4.2 </w:t>
      </w:r>
      <w:r w:rsidRPr="00EB2EC5">
        <w:rPr>
          <w:rFonts w:ascii="Cambria" w:hAnsi="Cambria" w:cs="Cambria" w:hint="eastAsia"/>
          <w:szCs w:val="21"/>
        </w:rPr>
        <w:t>投标文件应采用不褪色的材料书写或打印。投标文件正本除封面、封底、目录、分隔页外，其余每一页均应加盖投标人单位公章，并由投标人的法定代表人或其委托代理人签字。投标文件应尽量避免涂改、行间插字或删除。如果出现上述情况，修改之处应加盖投标人单位公章或由投标人的法定代表人或其委托代理人签字确认。</w:t>
      </w:r>
    </w:p>
    <w:p w:rsidR="000918BA" w:rsidRDefault="00EB2EC5" w:rsidP="00B201A6">
      <w:pPr>
        <w:spacing w:line="400" w:lineRule="exact"/>
        <w:ind w:left="420" w:hangingChars="200" w:hanging="420"/>
        <w:rPr>
          <w:rFonts w:ascii="Cambria" w:hAnsi="Cambria" w:cs="Cambria"/>
          <w:szCs w:val="21"/>
        </w:rPr>
      </w:pPr>
      <w:r w:rsidRPr="00EB2EC5">
        <w:rPr>
          <w:rFonts w:ascii="Cambria" w:hAnsi="Cambria" w:cs="Cambria"/>
          <w:szCs w:val="21"/>
        </w:rPr>
        <w:t xml:space="preserve">4.3 </w:t>
      </w:r>
      <w:r w:rsidRPr="00EB2EC5">
        <w:rPr>
          <w:rFonts w:ascii="Cambria" w:hAnsi="Cambria" w:cs="Cambria" w:hint="eastAsia"/>
          <w:szCs w:val="21"/>
        </w:rPr>
        <w:t>投标文件的正本与副本应采用</w:t>
      </w:r>
      <w:r w:rsidRPr="00EB2EC5">
        <w:rPr>
          <w:rFonts w:ascii="Cambria" w:hAnsi="Cambria" w:cs="Cambria"/>
          <w:szCs w:val="21"/>
        </w:rPr>
        <w:t>A4</w:t>
      </w:r>
      <w:r w:rsidRPr="00EB2EC5">
        <w:rPr>
          <w:rFonts w:ascii="Cambria" w:hAnsi="Cambria" w:cs="Cambria" w:hint="eastAsia"/>
          <w:szCs w:val="21"/>
        </w:rPr>
        <w:t>纸印刷（图表页可例外），分别装订成册，并编制目录和页码，并不得采用活页装订。</w:t>
      </w:r>
    </w:p>
    <w:p w:rsidR="000918BA" w:rsidRDefault="00EB2EC5" w:rsidP="00B201A6">
      <w:pPr>
        <w:spacing w:line="400" w:lineRule="exact"/>
        <w:ind w:left="420" w:hangingChars="200" w:hanging="420"/>
        <w:rPr>
          <w:rFonts w:ascii="Cambria" w:hAnsi="Cambria" w:cs="Cambria"/>
          <w:szCs w:val="21"/>
        </w:rPr>
      </w:pPr>
      <w:r w:rsidRPr="00EB2EC5">
        <w:rPr>
          <w:rFonts w:ascii="Cambria" w:hAnsi="Cambria" w:cs="Cambria"/>
          <w:szCs w:val="21"/>
        </w:rPr>
        <w:t xml:space="preserve">4.4 </w:t>
      </w:r>
      <w:r w:rsidRPr="00EB2EC5">
        <w:rPr>
          <w:rFonts w:ascii="Cambria" w:hAnsi="Cambria" w:cs="Cambria" w:hint="eastAsia"/>
          <w:szCs w:val="21"/>
        </w:rPr>
        <w:t>投标文件的澄清：</w:t>
      </w:r>
    </w:p>
    <w:p w:rsidR="000918BA" w:rsidRDefault="00EB2EC5" w:rsidP="00B201A6">
      <w:pPr>
        <w:spacing w:line="400" w:lineRule="exact"/>
        <w:ind w:leftChars="104" w:left="848" w:hangingChars="300" w:hanging="630"/>
        <w:rPr>
          <w:rFonts w:ascii="Cambria" w:hAnsi="Cambria" w:cs="Cambria"/>
          <w:szCs w:val="21"/>
        </w:rPr>
      </w:pPr>
      <w:r w:rsidRPr="00EB2EC5">
        <w:rPr>
          <w:rFonts w:ascii="Cambria" w:hAnsi="Cambria" w:cs="Cambria"/>
          <w:szCs w:val="21"/>
        </w:rPr>
        <w:t xml:space="preserve">4.4.1  </w:t>
      </w:r>
      <w:r w:rsidRPr="00EB2EC5">
        <w:rPr>
          <w:rFonts w:ascii="Cambria" w:hAnsi="Cambria" w:cs="Cambria" w:hint="eastAsia"/>
          <w:szCs w:val="21"/>
        </w:rPr>
        <w:t>招标人在认真阅读投标文件的基础上，可针对投标文件中含义不明确的内容要求投标人说明和澄清。由投标人整理出书面资料（须由投标人法定代表人或其委托代理人签字），作为投标文件的有效的补充文件。</w:t>
      </w:r>
    </w:p>
    <w:p w:rsidR="000918BA" w:rsidRDefault="00EB2EC5" w:rsidP="00E02A58">
      <w:pPr>
        <w:spacing w:afterLines="50" w:line="400" w:lineRule="exact"/>
        <w:ind w:leftChars="104" w:left="848" w:hangingChars="300" w:hanging="630"/>
        <w:rPr>
          <w:rFonts w:ascii="Cambria" w:hAnsi="Cambria" w:cs="Cambria"/>
          <w:szCs w:val="21"/>
        </w:rPr>
      </w:pPr>
      <w:r w:rsidRPr="00EB2EC5">
        <w:rPr>
          <w:rFonts w:ascii="Cambria" w:hAnsi="Cambria" w:cs="Cambria"/>
          <w:szCs w:val="21"/>
        </w:rPr>
        <w:t xml:space="preserve">4.4.2 </w:t>
      </w:r>
      <w:r w:rsidRPr="00EB2EC5">
        <w:rPr>
          <w:rFonts w:ascii="Cambria" w:hAnsi="Cambria" w:cs="Cambria" w:hint="eastAsia"/>
          <w:szCs w:val="21"/>
        </w:rPr>
        <w:t>未经招标人允许，投标人的说明和澄清不得超出原投标文件的范围或对原投标文件内容作实质性修改。</w:t>
      </w:r>
    </w:p>
    <w:p w:rsidR="00777F53" w:rsidRPr="005D344C" w:rsidRDefault="00EB2EC5" w:rsidP="00E02A58">
      <w:pPr>
        <w:spacing w:afterLines="50" w:line="400" w:lineRule="exact"/>
        <w:rPr>
          <w:rFonts w:ascii="Cambria" w:hAnsi="Cambria"/>
          <w:b/>
          <w:kern w:val="0"/>
          <w:szCs w:val="21"/>
        </w:rPr>
      </w:pPr>
      <w:r w:rsidRPr="00EB2EC5">
        <w:rPr>
          <w:rFonts w:ascii="Cambria" w:hAnsi="Cambria"/>
          <w:b/>
          <w:kern w:val="0"/>
          <w:szCs w:val="21"/>
        </w:rPr>
        <w:t xml:space="preserve">5 </w:t>
      </w:r>
      <w:r w:rsidRPr="00EB2EC5">
        <w:rPr>
          <w:rFonts w:ascii="Cambria" w:hAnsi="Cambria" w:hint="eastAsia"/>
          <w:b/>
          <w:kern w:val="0"/>
          <w:szCs w:val="21"/>
        </w:rPr>
        <w:t>投标报价</w:t>
      </w:r>
    </w:p>
    <w:p w:rsidR="000918BA" w:rsidRDefault="00EB2EC5" w:rsidP="00B201A6">
      <w:pPr>
        <w:spacing w:line="400" w:lineRule="exact"/>
        <w:ind w:left="420" w:hangingChars="200" w:hanging="420"/>
        <w:rPr>
          <w:rFonts w:ascii="Cambria" w:hAnsi="Cambria" w:cs="Cambria"/>
          <w:szCs w:val="21"/>
        </w:rPr>
      </w:pPr>
      <w:r w:rsidRPr="00EB2EC5">
        <w:rPr>
          <w:rFonts w:ascii="Cambria" w:hAnsi="Cambria" w:cs="Cambria"/>
          <w:szCs w:val="21"/>
        </w:rPr>
        <w:t>5.1</w:t>
      </w:r>
      <w:r w:rsidR="007E185C" w:rsidRPr="00EB2EC5">
        <w:rPr>
          <w:rFonts w:ascii="Cambria" w:hAnsi="Cambria" w:cs="Cambria" w:hint="eastAsia"/>
          <w:b/>
          <w:bCs/>
          <w:color w:val="FF0000"/>
          <w:szCs w:val="21"/>
          <w:u w:val="single"/>
        </w:rPr>
        <w:t>本次为固定</w:t>
      </w:r>
      <w:r w:rsidR="007E185C">
        <w:rPr>
          <w:rFonts w:ascii="Cambria" w:hAnsi="Cambria" w:cs="Cambria" w:hint="eastAsia"/>
          <w:b/>
          <w:bCs/>
          <w:color w:val="FF0000"/>
          <w:szCs w:val="21"/>
          <w:u w:val="single"/>
        </w:rPr>
        <w:t>总价</w:t>
      </w:r>
      <w:r w:rsidR="007E185C" w:rsidRPr="00EB2EC5">
        <w:rPr>
          <w:rFonts w:ascii="Cambria" w:hAnsi="Cambria" w:cs="Cambria" w:hint="eastAsia"/>
          <w:b/>
          <w:bCs/>
          <w:color w:val="FF0000"/>
          <w:szCs w:val="21"/>
          <w:u w:val="single"/>
        </w:rPr>
        <w:t>报价</w:t>
      </w:r>
      <w:r w:rsidRPr="00EB2EC5">
        <w:rPr>
          <w:rFonts w:ascii="Cambria" w:hAnsi="Cambria" w:cs="Cambria" w:hint="eastAsia"/>
          <w:b/>
          <w:bCs/>
          <w:color w:val="FF0000"/>
          <w:szCs w:val="21"/>
          <w:u w:val="single"/>
        </w:rPr>
        <w:t>，含运费含税（</w:t>
      </w:r>
      <w:r w:rsidRPr="00EB2EC5">
        <w:rPr>
          <w:rFonts w:ascii="Cambria" w:hAnsi="Cambria" w:cs="Cambria"/>
          <w:b/>
          <w:bCs/>
          <w:color w:val="FF0000"/>
          <w:szCs w:val="21"/>
          <w:u w:val="single"/>
        </w:rPr>
        <w:t>13%</w:t>
      </w:r>
      <w:r w:rsidRPr="00EB2EC5">
        <w:rPr>
          <w:rFonts w:ascii="Cambria" w:hAnsi="Cambria" w:cs="Cambria" w:hint="eastAsia"/>
          <w:b/>
          <w:bCs/>
          <w:color w:val="FF0000"/>
          <w:szCs w:val="21"/>
          <w:u w:val="single"/>
        </w:rPr>
        <w:t>增值税）、含出口包装。签订合同后执行过程中不予根据市场波动调价</w:t>
      </w:r>
      <w:r w:rsidRPr="00EB2EC5">
        <w:rPr>
          <w:rFonts w:ascii="Cambria" w:hAnsi="Cambria" w:cs="Cambria" w:hint="eastAsia"/>
          <w:color w:val="FF0000"/>
          <w:szCs w:val="21"/>
          <w:u w:val="single"/>
        </w:rPr>
        <w:t>。</w:t>
      </w:r>
      <w:r w:rsidRPr="00EB2EC5">
        <w:rPr>
          <w:rFonts w:ascii="Cambria" w:hAnsi="Cambria" w:cs="Cambria" w:hint="eastAsia"/>
          <w:b/>
          <w:bCs/>
          <w:color w:val="FF0000"/>
          <w:szCs w:val="21"/>
          <w:u w:val="single"/>
        </w:rPr>
        <w:t>（签订合同后，价格有效期至该项目国内集港完成，暂定至</w:t>
      </w:r>
      <w:r w:rsidRPr="00EB2EC5">
        <w:rPr>
          <w:rFonts w:ascii="Cambria" w:hAnsi="Cambria" w:cs="Cambria"/>
          <w:b/>
          <w:bCs/>
          <w:color w:val="FF0000"/>
          <w:szCs w:val="21"/>
          <w:u w:val="single"/>
        </w:rPr>
        <w:t>2024</w:t>
      </w:r>
      <w:r w:rsidRPr="00EB2EC5">
        <w:rPr>
          <w:rFonts w:ascii="Cambria" w:hAnsi="Cambria" w:cs="Cambria" w:hint="eastAsia"/>
          <w:b/>
          <w:bCs/>
          <w:color w:val="FF0000"/>
          <w:szCs w:val="21"/>
          <w:u w:val="single"/>
        </w:rPr>
        <w:t>年</w:t>
      </w:r>
      <w:r w:rsidRPr="00EB2EC5">
        <w:rPr>
          <w:rFonts w:ascii="Cambria" w:hAnsi="Cambria" w:cs="Cambria"/>
          <w:b/>
          <w:bCs/>
          <w:color w:val="FF0000"/>
          <w:szCs w:val="21"/>
          <w:u w:val="single"/>
        </w:rPr>
        <w:t>11</w:t>
      </w:r>
      <w:r w:rsidRPr="00EB2EC5">
        <w:rPr>
          <w:rFonts w:ascii="Cambria" w:hAnsi="Cambria" w:cs="Cambria" w:hint="eastAsia"/>
          <w:b/>
          <w:bCs/>
          <w:color w:val="FF0000"/>
          <w:szCs w:val="21"/>
          <w:u w:val="single"/>
        </w:rPr>
        <w:t>月</w:t>
      </w:r>
      <w:r w:rsidRPr="00EB2EC5">
        <w:rPr>
          <w:rFonts w:ascii="Cambria" w:hAnsi="Cambria" w:cs="Cambria"/>
          <w:b/>
          <w:bCs/>
          <w:color w:val="FF0000"/>
          <w:szCs w:val="21"/>
          <w:u w:val="single"/>
        </w:rPr>
        <w:t>30</w:t>
      </w:r>
      <w:r w:rsidRPr="00EB2EC5">
        <w:rPr>
          <w:rFonts w:ascii="Cambria" w:hAnsi="Cambria" w:cs="Cambria" w:hint="eastAsia"/>
          <w:b/>
          <w:bCs/>
          <w:color w:val="FF0000"/>
          <w:szCs w:val="21"/>
          <w:u w:val="single"/>
        </w:rPr>
        <w:t>日前。）</w:t>
      </w:r>
    </w:p>
    <w:p w:rsidR="000918BA" w:rsidRDefault="00EB2EC5" w:rsidP="00B201A6">
      <w:pPr>
        <w:spacing w:line="400" w:lineRule="exact"/>
        <w:ind w:left="420" w:hangingChars="200" w:hanging="420"/>
        <w:rPr>
          <w:rFonts w:ascii="Cambria" w:hAnsi="Cambria" w:cs="Cambria"/>
          <w:szCs w:val="21"/>
        </w:rPr>
      </w:pPr>
      <w:r w:rsidRPr="00EB2EC5">
        <w:rPr>
          <w:rFonts w:ascii="Cambria" w:hAnsi="Cambria" w:cs="Cambria"/>
          <w:szCs w:val="21"/>
        </w:rPr>
        <w:t xml:space="preserve">5.5 </w:t>
      </w:r>
      <w:r w:rsidRPr="00EB2EC5">
        <w:rPr>
          <w:rFonts w:ascii="Cambria" w:hAnsi="Cambria" w:cs="Cambria" w:hint="eastAsia"/>
          <w:szCs w:val="21"/>
        </w:rPr>
        <w:t>投标报价以人民币为货币单位。</w:t>
      </w:r>
    </w:p>
    <w:p w:rsidR="000918BA" w:rsidRDefault="00EB2EC5" w:rsidP="00B201A6">
      <w:pPr>
        <w:spacing w:line="400" w:lineRule="exact"/>
        <w:ind w:left="420" w:hangingChars="200" w:hanging="420"/>
        <w:rPr>
          <w:rFonts w:ascii="Cambria" w:hAnsi="Cambria" w:cs="Cambria"/>
          <w:szCs w:val="21"/>
        </w:rPr>
      </w:pPr>
      <w:r w:rsidRPr="00EB2EC5">
        <w:rPr>
          <w:rFonts w:ascii="Cambria" w:hAnsi="Cambria" w:cs="Cambria"/>
          <w:szCs w:val="21"/>
        </w:rPr>
        <w:t xml:space="preserve">5.6 </w:t>
      </w:r>
      <w:r w:rsidRPr="00EB2EC5">
        <w:rPr>
          <w:rFonts w:ascii="Cambria" w:hAnsi="Cambria" w:cs="Cambria" w:hint="eastAsia"/>
          <w:szCs w:val="21"/>
        </w:rPr>
        <w:t>投标人因供应本合同需缴纳的税金均由投标人自行承担，并包含在所报的单价内。</w:t>
      </w:r>
    </w:p>
    <w:p w:rsidR="000918BA" w:rsidRDefault="00EB2EC5" w:rsidP="00B201A6">
      <w:pPr>
        <w:spacing w:line="400" w:lineRule="exact"/>
        <w:ind w:left="420" w:hangingChars="200" w:hanging="420"/>
        <w:rPr>
          <w:rFonts w:ascii="Cambria" w:hAnsi="Cambria" w:cs="Cambria"/>
          <w:szCs w:val="21"/>
        </w:rPr>
      </w:pPr>
      <w:r w:rsidRPr="00EB2EC5">
        <w:rPr>
          <w:rFonts w:ascii="Cambria" w:hAnsi="Cambria" w:cs="Cambria"/>
          <w:szCs w:val="21"/>
        </w:rPr>
        <w:t xml:space="preserve">5.7 </w:t>
      </w:r>
      <w:r w:rsidRPr="00EB2EC5">
        <w:rPr>
          <w:rFonts w:ascii="Cambria" w:hAnsi="Cambria" w:cs="Cambria" w:hint="eastAsia"/>
          <w:b/>
          <w:bCs/>
          <w:szCs w:val="21"/>
        </w:rPr>
        <w:t>付款方式（电汇或承兑支付）</w:t>
      </w:r>
    </w:p>
    <w:p w:rsidR="000918BA" w:rsidRDefault="00EB2EC5" w:rsidP="00B201A6">
      <w:pPr>
        <w:spacing w:line="400" w:lineRule="exact"/>
        <w:ind w:left="420" w:hangingChars="200" w:hanging="420"/>
        <w:rPr>
          <w:rFonts w:ascii="Cambria" w:hAnsi="Cambria" w:cs="Cambria"/>
          <w:szCs w:val="21"/>
        </w:rPr>
      </w:pPr>
      <w:r w:rsidRPr="00EB2EC5">
        <w:rPr>
          <w:rFonts w:ascii="Cambria" w:hAnsi="Cambria" w:cs="Cambria"/>
          <w:szCs w:val="21"/>
        </w:rPr>
        <w:t xml:space="preserve">5.7.1 </w:t>
      </w:r>
      <w:r w:rsidRPr="00EB2EC5">
        <w:rPr>
          <w:rFonts w:ascii="Cambria" w:hAnsi="Cambria" w:cs="Cambria" w:hint="eastAsia"/>
          <w:color w:val="FF0000"/>
          <w:szCs w:val="21"/>
        </w:rPr>
        <w:t>合同签署后甲方向乙方支付合同暂定总价的</w:t>
      </w:r>
      <w:r w:rsidRPr="00EB2EC5">
        <w:rPr>
          <w:rFonts w:ascii="Cambria" w:hAnsi="Cambria" w:cs="Cambria"/>
          <w:color w:val="FF0000"/>
          <w:szCs w:val="21"/>
        </w:rPr>
        <w:t>30%</w:t>
      </w:r>
      <w:r w:rsidRPr="00EB2EC5">
        <w:rPr>
          <w:rFonts w:ascii="Cambria" w:hAnsi="Cambria" w:cs="Cambria" w:hint="eastAsia"/>
          <w:color w:val="FF0000"/>
          <w:szCs w:val="21"/>
        </w:rPr>
        <w:t>预付款；</w:t>
      </w:r>
      <w:r w:rsidRPr="00EB2EC5">
        <w:rPr>
          <w:rFonts w:ascii="Cambria" w:hAnsi="Cambria" w:cs="Cambria"/>
          <w:color w:val="FF0000"/>
          <w:szCs w:val="21"/>
        </w:rPr>
        <w:t xml:space="preserve"> </w:t>
      </w:r>
    </w:p>
    <w:p w:rsidR="000918BA" w:rsidRDefault="00EB2EC5" w:rsidP="00B201A6">
      <w:pPr>
        <w:spacing w:line="400" w:lineRule="exact"/>
        <w:ind w:left="420" w:hangingChars="200" w:hanging="420"/>
        <w:rPr>
          <w:rFonts w:ascii="Cambria" w:hAnsi="Cambria" w:cs="Cambria"/>
          <w:szCs w:val="21"/>
        </w:rPr>
      </w:pPr>
      <w:r w:rsidRPr="00EB2EC5">
        <w:rPr>
          <w:rFonts w:ascii="Cambria" w:hAnsi="Cambria" w:cs="Cambria"/>
          <w:szCs w:val="21"/>
        </w:rPr>
        <w:t>5.7.2</w:t>
      </w:r>
      <w:r w:rsidRPr="00EB2EC5">
        <w:rPr>
          <w:rFonts w:ascii="Cambria" w:hAnsi="Cambria" w:cs="Cambria" w:hint="eastAsia"/>
          <w:szCs w:val="21"/>
        </w:rPr>
        <w:t>经</w:t>
      </w:r>
      <w:r w:rsidRPr="00EB2EC5">
        <w:rPr>
          <w:rFonts w:ascii="微软雅黑" w:eastAsia="微软雅黑" w:hAnsi="微软雅黑" w:cs="宋体" w:hint="eastAsia"/>
          <w:szCs w:val="21"/>
        </w:rPr>
        <w:t>甲方签署验收结果为合格的出厂验收单或经甲方书面确认乙方具备发货条件后</w:t>
      </w:r>
      <w:r w:rsidRPr="00EB2EC5">
        <w:rPr>
          <w:rFonts w:ascii="Cambria" w:hAnsi="Cambria" w:cs="Cambria" w:hint="eastAsia"/>
          <w:szCs w:val="21"/>
        </w:rPr>
        <w:t>，甲方向乙方支付合同暂定总价的</w:t>
      </w:r>
      <w:r w:rsidRPr="00EB2EC5">
        <w:rPr>
          <w:rFonts w:ascii="Cambria" w:hAnsi="Cambria" w:cs="Cambria"/>
          <w:szCs w:val="21"/>
        </w:rPr>
        <w:t>20%</w:t>
      </w:r>
      <w:r w:rsidRPr="00EB2EC5">
        <w:rPr>
          <w:rFonts w:ascii="Cambria" w:hAnsi="Cambria" w:cs="Cambria" w:hint="eastAsia"/>
          <w:szCs w:val="21"/>
        </w:rPr>
        <w:t>提货款</w:t>
      </w:r>
    </w:p>
    <w:p w:rsidR="000918BA" w:rsidRDefault="00EB2EC5" w:rsidP="00B201A6">
      <w:pPr>
        <w:spacing w:line="400" w:lineRule="exact"/>
        <w:ind w:left="420" w:hangingChars="200" w:hanging="420"/>
        <w:rPr>
          <w:rFonts w:ascii="Cambria" w:hAnsi="Cambria" w:cs="Cambria"/>
          <w:szCs w:val="21"/>
        </w:rPr>
      </w:pPr>
      <w:r w:rsidRPr="00EB2EC5">
        <w:rPr>
          <w:rFonts w:ascii="Cambria" w:hAnsi="Cambria" w:cs="Cambria"/>
          <w:szCs w:val="21"/>
        </w:rPr>
        <w:t>5.7.3</w:t>
      </w:r>
      <w:r w:rsidRPr="00EB2EC5">
        <w:rPr>
          <w:rFonts w:hint="eastAsia"/>
          <w:szCs w:val="21"/>
        </w:rPr>
        <w:t>集港完成，支付</w:t>
      </w:r>
      <w:r w:rsidRPr="00EB2EC5">
        <w:rPr>
          <w:rFonts w:ascii="Cambria" w:hAnsi="Cambria" w:cs="Cambria" w:hint="eastAsia"/>
          <w:szCs w:val="21"/>
        </w:rPr>
        <w:t>合同总价</w:t>
      </w:r>
      <w:r w:rsidRPr="00397948">
        <w:rPr>
          <w:rFonts w:ascii="Cambria" w:hAnsi="Cambria" w:cs="Cambria" w:hint="eastAsia"/>
          <w:color w:val="FF0000"/>
          <w:szCs w:val="21"/>
        </w:rPr>
        <w:t>的</w:t>
      </w:r>
      <w:r w:rsidR="00397948" w:rsidRPr="00397948">
        <w:rPr>
          <w:rFonts w:ascii="Cambria" w:hAnsi="Cambria" w:cs="Cambria" w:hint="eastAsia"/>
          <w:color w:val="FF0000"/>
          <w:szCs w:val="21"/>
        </w:rPr>
        <w:t>10</w:t>
      </w:r>
      <w:r w:rsidRPr="00397948">
        <w:rPr>
          <w:rFonts w:ascii="Cambria" w:hAnsi="Cambria" w:cs="Cambria"/>
          <w:color w:val="FF0000"/>
          <w:szCs w:val="21"/>
        </w:rPr>
        <w:t>%</w:t>
      </w:r>
      <w:r w:rsidRPr="00397948">
        <w:rPr>
          <w:rFonts w:hint="eastAsia"/>
          <w:color w:val="FF0000"/>
          <w:szCs w:val="21"/>
        </w:rPr>
        <w:t>到货款</w:t>
      </w:r>
      <w:r w:rsidRPr="00397948">
        <w:rPr>
          <w:rFonts w:ascii="Cambria" w:hAnsi="Cambria" w:cs="Cambria" w:hint="eastAsia"/>
          <w:color w:val="FF0000"/>
          <w:szCs w:val="21"/>
        </w:rPr>
        <w:t>乙方开具</w:t>
      </w:r>
      <w:r w:rsidRPr="00EB2EC5">
        <w:rPr>
          <w:rFonts w:hint="eastAsia"/>
          <w:szCs w:val="21"/>
        </w:rPr>
        <w:t>合同金额的增值税专用发票</w:t>
      </w:r>
    </w:p>
    <w:p w:rsidR="000918BA" w:rsidRDefault="00EB2EC5" w:rsidP="00B201A6">
      <w:pPr>
        <w:spacing w:line="400" w:lineRule="exact"/>
        <w:ind w:left="420" w:hangingChars="200" w:hanging="420"/>
        <w:rPr>
          <w:rFonts w:ascii="Cambria" w:hAnsi="Cambria" w:cs="Cambria"/>
          <w:szCs w:val="21"/>
        </w:rPr>
      </w:pPr>
      <w:r w:rsidRPr="00EB2EC5">
        <w:rPr>
          <w:rFonts w:ascii="Cambria" w:hAnsi="Cambria" w:cs="Cambria"/>
          <w:szCs w:val="21"/>
        </w:rPr>
        <w:t xml:space="preserve">5.7.4 </w:t>
      </w:r>
      <w:r w:rsidRPr="00EB2EC5">
        <w:rPr>
          <w:rFonts w:ascii="Cambria" w:hAnsi="Cambria" w:cs="Cambria" w:hint="eastAsia"/>
          <w:szCs w:val="21"/>
        </w:rPr>
        <w:t>设备</w:t>
      </w:r>
      <w:r w:rsidRPr="00EB2EC5">
        <w:rPr>
          <w:rFonts w:hint="eastAsia"/>
          <w:szCs w:val="21"/>
        </w:rPr>
        <w:t>安装调试完毕，经甲方及业主方书面确认设备性能验收证明书，甲方收到乙方提交的性能验收证明书经审核无误</w:t>
      </w:r>
      <w:r w:rsidRPr="00397948">
        <w:rPr>
          <w:rFonts w:hint="eastAsia"/>
          <w:color w:val="FF0000"/>
          <w:szCs w:val="21"/>
        </w:rPr>
        <w:t>后支付</w:t>
      </w:r>
      <w:r w:rsidR="00397948" w:rsidRPr="00397948">
        <w:rPr>
          <w:rFonts w:hint="eastAsia"/>
          <w:color w:val="FF0000"/>
          <w:szCs w:val="21"/>
        </w:rPr>
        <w:t>30</w:t>
      </w:r>
      <w:r w:rsidRPr="00397948">
        <w:rPr>
          <w:color w:val="FF0000"/>
          <w:szCs w:val="21"/>
        </w:rPr>
        <w:t>%</w:t>
      </w:r>
      <w:r w:rsidRPr="00397948">
        <w:rPr>
          <w:rFonts w:hint="eastAsia"/>
          <w:color w:val="FF0000"/>
          <w:szCs w:val="21"/>
        </w:rPr>
        <w:t>安装款</w:t>
      </w:r>
    </w:p>
    <w:p w:rsidR="000E2FA6" w:rsidRPr="005D344C" w:rsidRDefault="00EB2EC5" w:rsidP="000E2FA6">
      <w:pPr>
        <w:rPr>
          <w:szCs w:val="21"/>
        </w:rPr>
      </w:pPr>
      <w:r w:rsidRPr="00EB2EC5">
        <w:rPr>
          <w:rFonts w:ascii="Cambria" w:hAnsi="Cambria" w:cs="Cambria"/>
          <w:szCs w:val="21"/>
        </w:rPr>
        <w:t>5.75</w:t>
      </w:r>
      <w:r w:rsidRPr="00EB2EC5">
        <w:rPr>
          <w:rFonts w:hint="eastAsia"/>
          <w:szCs w:val="21"/>
        </w:rPr>
        <w:t>设备质保期满，甲方收到业主最终验收证书后，甲方收到乙方提交的业主签发质保验收单经审核无误后支付</w:t>
      </w:r>
      <w:r w:rsidRPr="00EB2EC5">
        <w:rPr>
          <w:szCs w:val="21"/>
        </w:rPr>
        <w:t>10%</w:t>
      </w:r>
      <w:r w:rsidRPr="00EB2EC5">
        <w:rPr>
          <w:rFonts w:hint="eastAsia"/>
          <w:szCs w:val="21"/>
        </w:rPr>
        <w:t>质保金</w:t>
      </w:r>
    </w:p>
    <w:p w:rsidR="000918BA" w:rsidRDefault="00EB2EC5" w:rsidP="00B201A6">
      <w:pPr>
        <w:spacing w:line="400" w:lineRule="exact"/>
        <w:ind w:left="420" w:hangingChars="200" w:hanging="420"/>
        <w:rPr>
          <w:rFonts w:ascii="Cambria" w:hAnsi="Cambria" w:cs="Cambria"/>
          <w:szCs w:val="21"/>
        </w:rPr>
      </w:pPr>
      <w:r w:rsidRPr="00EB2EC5">
        <w:rPr>
          <w:rFonts w:hint="eastAsia"/>
          <w:szCs w:val="21"/>
        </w:rPr>
        <w:t>。质保期计算：焙烧炉系统点火投产并经业主签署书面</w:t>
      </w:r>
      <w:r w:rsidRPr="00EB2EC5">
        <w:rPr>
          <w:rFonts w:hint="eastAsia"/>
          <w:szCs w:val="21"/>
          <w:em w:val="dot"/>
        </w:rPr>
        <w:t>最终竣工验收</w:t>
      </w:r>
      <w:r w:rsidRPr="00EB2EC5">
        <w:rPr>
          <w:rFonts w:hint="eastAsia"/>
          <w:szCs w:val="21"/>
        </w:rPr>
        <w:t>合格之日起至</w:t>
      </w:r>
      <w:r w:rsidRPr="00EB2EC5">
        <w:rPr>
          <w:szCs w:val="21"/>
        </w:rPr>
        <w:t>24</w:t>
      </w:r>
      <w:r w:rsidRPr="00EB2EC5">
        <w:rPr>
          <w:rFonts w:hint="eastAsia"/>
          <w:szCs w:val="21"/>
        </w:rPr>
        <w:t>个月止。</w:t>
      </w:r>
    </w:p>
    <w:p w:rsidR="00777F53" w:rsidRPr="005D344C" w:rsidRDefault="00EB2EC5" w:rsidP="00E02A58">
      <w:pPr>
        <w:pStyle w:val="2"/>
        <w:spacing w:afterLines="50" w:line="300" w:lineRule="auto"/>
        <w:rPr>
          <w:rFonts w:ascii="Cambria" w:hAnsi="Cambria" w:cs="Cambria"/>
          <w:bCs w:val="0"/>
          <w:sz w:val="21"/>
          <w:szCs w:val="21"/>
        </w:rPr>
      </w:pPr>
      <w:r w:rsidRPr="00EB2EC5">
        <w:rPr>
          <w:rFonts w:ascii="Cambria" w:hAnsi="Cambria" w:cs="Cambria"/>
          <w:bCs w:val="0"/>
          <w:sz w:val="21"/>
          <w:szCs w:val="21"/>
        </w:rPr>
        <w:lastRenderedPageBreak/>
        <w:t xml:space="preserve">6 </w:t>
      </w:r>
      <w:r w:rsidRPr="00EB2EC5">
        <w:rPr>
          <w:rFonts w:ascii="Cambria" w:hAnsi="Cambria" w:cs="Cambria" w:hint="eastAsia"/>
          <w:bCs w:val="0"/>
          <w:sz w:val="21"/>
          <w:szCs w:val="21"/>
        </w:rPr>
        <w:t>投标保证金</w:t>
      </w:r>
    </w:p>
    <w:p w:rsidR="00777F53" w:rsidRPr="005D344C" w:rsidRDefault="00EB2EC5">
      <w:pPr>
        <w:spacing w:line="400" w:lineRule="exact"/>
        <w:rPr>
          <w:rFonts w:ascii="Cambria" w:hAnsi="Cambria" w:cs="Cambria"/>
          <w:szCs w:val="21"/>
        </w:rPr>
      </w:pPr>
      <w:r w:rsidRPr="00EB2EC5">
        <w:rPr>
          <w:rFonts w:ascii="Cambria" w:hAnsi="Cambria" w:cs="Cambria"/>
          <w:szCs w:val="21"/>
        </w:rPr>
        <w:t xml:space="preserve">6.1 </w:t>
      </w:r>
      <w:r w:rsidRPr="00EB2EC5">
        <w:rPr>
          <w:rFonts w:ascii="Cambria" w:hAnsi="Cambria" w:cs="Cambria" w:hint="eastAsia"/>
          <w:szCs w:val="21"/>
        </w:rPr>
        <w:t>投标人应提交投标保证金</w:t>
      </w:r>
      <w:r w:rsidRPr="00EB2EC5">
        <w:rPr>
          <w:rFonts w:ascii="Cambria" w:hAnsi="Cambria" w:cs="Cambria"/>
          <w:szCs w:val="21"/>
          <w:u w:val="single"/>
        </w:rPr>
        <w:t xml:space="preserve"> </w:t>
      </w:r>
      <w:r w:rsidRPr="00EB2EC5">
        <w:rPr>
          <w:rFonts w:ascii="Cambria" w:hAnsi="Cambria" w:cs="Cambria" w:hint="eastAsia"/>
          <w:b/>
          <w:bCs/>
          <w:szCs w:val="21"/>
          <w:u w:val="single"/>
        </w:rPr>
        <w:t>贰</w:t>
      </w:r>
      <w:r w:rsidRPr="00EB2EC5">
        <w:rPr>
          <w:rFonts w:ascii="Cambria" w:hAnsi="Cambria" w:cs="Cambria"/>
          <w:b/>
          <w:bCs/>
          <w:szCs w:val="21"/>
          <w:u w:val="single"/>
        </w:rPr>
        <w:t xml:space="preserve"> </w:t>
      </w:r>
      <w:r w:rsidRPr="00EB2EC5">
        <w:rPr>
          <w:rFonts w:ascii="Cambria" w:hAnsi="Cambria" w:cs="Cambria" w:hint="eastAsia"/>
          <w:szCs w:val="21"/>
        </w:rPr>
        <w:t>万元人民币，此投标保证金是本次投标活动的一个组成部分。</w:t>
      </w:r>
    </w:p>
    <w:p w:rsidR="000918BA" w:rsidRDefault="00EB2EC5" w:rsidP="00B201A6">
      <w:pPr>
        <w:spacing w:line="400" w:lineRule="exact"/>
        <w:ind w:left="230" w:firstLineChars="100" w:firstLine="210"/>
        <w:rPr>
          <w:rFonts w:ascii="仿宋" w:eastAsia="仿宋" w:hAnsi="仿宋"/>
          <w:szCs w:val="21"/>
        </w:rPr>
      </w:pPr>
      <w:r w:rsidRPr="00EB2EC5">
        <w:rPr>
          <w:rFonts w:ascii="Cambria" w:hAnsi="Cambria" w:cs="Cambria"/>
          <w:szCs w:val="21"/>
        </w:rPr>
        <w:t>6.2</w:t>
      </w:r>
    </w:p>
    <w:p w:rsidR="000918BA" w:rsidRDefault="00EB2EC5" w:rsidP="00B201A6">
      <w:pPr>
        <w:spacing w:line="400" w:lineRule="exact"/>
        <w:ind w:left="230" w:firstLineChars="100" w:firstLine="210"/>
        <w:rPr>
          <w:rFonts w:ascii="仿宋" w:eastAsia="仿宋" w:hAnsi="仿宋"/>
          <w:szCs w:val="21"/>
        </w:rPr>
      </w:pPr>
      <w:r w:rsidRPr="00EB2EC5">
        <w:rPr>
          <w:rFonts w:ascii="仿宋" w:eastAsia="仿宋" w:hAnsi="仿宋"/>
          <w:szCs w:val="21"/>
        </w:rPr>
        <w:t>投标人须在投标截止时间前，按照以下账户信息以银行电汇的形式提交投标保证金：</w:t>
      </w:r>
    </w:p>
    <w:p w:rsidR="000918BA" w:rsidRDefault="00EB2EC5" w:rsidP="00B201A6">
      <w:pPr>
        <w:spacing w:line="400" w:lineRule="exact"/>
        <w:ind w:left="230" w:firstLineChars="200" w:firstLine="420"/>
        <w:rPr>
          <w:rFonts w:ascii="仿宋" w:eastAsia="仿宋" w:hAnsi="仿宋"/>
          <w:szCs w:val="21"/>
        </w:rPr>
      </w:pPr>
      <w:r w:rsidRPr="00EB2EC5">
        <w:rPr>
          <w:rFonts w:ascii="仿宋" w:eastAsia="仿宋" w:hAnsi="仿宋"/>
          <w:szCs w:val="21"/>
        </w:rPr>
        <w:t>帐户信息：</w:t>
      </w:r>
    </w:p>
    <w:p w:rsidR="000918BA" w:rsidRDefault="00EB2EC5" w:rsidP="00B201A6">
      <w:pPr>
        <w:spacing w:line="400" w:lineRule="exact"/>
        <w:ind w:leftChars="104" w:left="428" w:hangingChars="100" w:hanging="210"/>
        <w:rPr>
          <w:rFonts w:ascii="仿宋" w:eastAsia="仿宋" w:hAnsi="仿宋"/>
          <w:szCs w:val="21"/>
        </w:rPr>
      </w:pPr>
      <w:r w:rsidRPr="00EB2EC5">
        <w:rPr>
          <w:rFonts w:ascii="仿宋" w:eastAsia="仿宋" w:hAnsi="仿宋" w:hint="eastAsia"/>
          <w:szCs w:val="21"/>
        </w:rPr>
        <w:t>账户名：河南科达东大国际工程有限公司</w:t>
      </w:r>
      <w:r w:rsidRPr="00EB2EC5">
        <w:rPr>
          <w:rFonts w:ascii="仿宋" w:eastAsia="仿宋" w:hAnsi="仿宋"/>
          <w:szCs w:val="21"/>
        </w:rPr>
        <w:t xml:space="preserve">                </w:t>
      </w:r>
      <w:r w:rsidRPr="00EB2EC5">
        <w:rPr>
          <w:rFonts w:ascii="仿宋" w:eastAsia="仿宋" w:hAnsi="仿宋" w:hint="eastAsia"/>
          <w:szCs w:val="21"/>
        </w:rPr>
        <w:t>行号：</w:t>
      </w:r>
      <w:r w:rsidRPr="00EB2EC5">
        <w:rPr>
          <w:rFonts w:ascii="仿宋" w:eastAsia="仿宋" w:hAnsi="仿宋"/>
          <w:szCs w:val="21"/>
        </w:rPr>
        <w:t>314588000057</w:t>
      </w:r>
    </w:p>
    <w:p w:rsidR="000918BA" w:rsidRDefault="00EB2EC5" w:rsidP="00B201A6">
      <w:pPr>
        <w:spacing w:line="400" w:lineRule="exact"/>
        <w:ind w:leftChars="104" w:left="428" w:hangingChars="100" w:hanging="210"/>
        <w:rPr>
          <w:rFonts w:ascii="仿宋" w:eastAsia="仿宋" w:hAnsi="仿宋"/>
          <w:szCs w:val="21"/>
        </w:rPr>
      </w:pPr>
      <w:r w:rsidRPr="00EB2EC5">
        <w:rPr>
          <w:rFonts w:ascii="仿宋" w:eastAsia="仿宋" w:hAnsi="仿宋" w:hint="eastAsia"/>
          <w:szCs w:val="21"/>
        </w:rPr>
        <w:t>开户行：广东顺德农村商业银行股份有限公司陈村支行</w:t>
      </w:r>
      <w:r w:rsidRPr="00EB2EC5">
        <w:rPr>
          <w:rFonts w:ascii="仿宋" w:eastAsia="仿宋" w:hAnsi="仿宋"/>
          <w:szCs w:val="21"/>
        </w:rPr>
        <w:t xml:space="preserve">    </w:t>
      </w:r>
      <w:r w:rsidRPr="00EB2EC5">
        <w:rPr>
          <w:rFonts w:ascii="仿宋" w:eastAsia="仿宋" w:hAnsi="仿宋" w:hint="eastAsia"/>
          <w:szCs w:val="21"/>
        </w:rPr>
        <w:t>账号：</w:t>
      </w:r>
      <w:r w:rsidRPr="00EB2EC5">
        <w:rPr>
          <w:rFonts w:ascii="仿宋" w:eastAsia="仿宋" w:hAnsi="仿宋"/>
          <w:szCs w:val="21"/>
        </w:rPr>
        <w:t>801101000635835870</w:t>
      </w:r>
    </w:p>
    <w:p w:rsidR="000918BA" w:rsidRDefault="00EB2EC5" w:rsidP="00B201A6">
      <w:pPr>
        <w:spacing w:line="400" w:lineRule="exact"/>
        <w:ind w:firstLineChars="200" w:firstLine="420"/>
        <w:rPr>
          <w:rFonts w:ascii="Cambria" w:hAnsi="Cambria" w:cs="Cambria"/>
          <w:szCs w:val="21"/>
        </w:rPr>
      </w:pPr>
      <w:r w:rsidRPr="00EB2EC5">
        <w:rPr>
          <w:rFonts w:ascii="Cambria" w:hAnsi="Cambria" w:cs="Cambria" w:hint="eastAsia"/>
          <w:szCs w:val="21"/>
        </w:rPr>
        <w:t>缴纳保证金截止日期：</w:t>
      </w:r>
      <w:r w:rsidRPr="00EB2EC5">
        <w:rPr>
          <w:rFonts w:ascii="Cambria" w:hAnsi="Cambria" w:cs="Cambria"/>
          <w:szCs w:val="21"/>
        </w:rPr>
        <w:t>2024</w:t>
      </w:r>
      <w:r w:rsidRPr="00EB2EC5">
        <w:rPr>
          <w:rFonts w:ascii="Cambria" w:hAnsi="Cambria" w:cs="Cambria" w:hint="eastAsia"/>
          <w:szCs w:val="21"/>
        </w:rPr>
        <w:t>年</w:t>
      </w:r>
      <w:r w:rsidRPr="00EB2EC5">
        <w:rPr>
          <w:rFonts w:ascii="Cambria" w:hAnsi="Cambria" w:cs="Cambria"/>
          <w:szCs w:val="21"/>
        </w:rPr>
        <w:t>9</w:t>
      </w:r>
      <w:r w:rsidRPr="00EB2EC5">
        <w:rPr>
          <w:rFonts w:ascii="Cambria" w:hAnsi="Cambria" w:cs="Cambria" w:hint="eastAsia"/>
          <w:szCs w:val="21"/>
        </w:rPr>
        <w:t>月</w:t>
      </w:r>
      <w:r w:rsidRPr="00EB2EC5">
        <w:rPr>
          <w:rFonts w:ascii="Cambria" w:hAnsi="Cambria" w:cs="Cambria"/>
          <w:szCs w:val="21"/>
        </w:rPr>
        <w:t>10</w:t>
      </w:r>
      <w:r w:rsidRPr="00EB2EC5">
        <w:rPr>
          <w:rFonts w:ascii="Cambria" w:hAnsi="Cambria" w:cs="Cambria" w:hint="eastAsia"/>
          <w:szCs w:val="21"/>
        </w:rPr>
        <w:t>日</w:t>
      </w:r>
      <w:r w:rsidRPr="00EB2EC5">
        <w:rPr>
          <w:rFonts w:ascii="Cambria" w:hAnsi="Cambria" w:cs="Cambria"/>
          <w:szCs w:val="21"/>
        </w:rPr>
        <w:t>10:00</w:t>
      </w:r>
      <w:r w:rsidRPr="00EB2EC5">
        <w:rPr>
          <w:rFonts w:ascii="Cambria" w:hAnsi="Cambria" w:cs="Cambria" w:hint="eastAsia"/>
          <w:szCs w:val="21"/>
        </w:rPr>
        <w:t>前。</w:t>
      </w:r>
    </w:p>
    <w:p w:rsidR="000918BA" w:rsidRDefault="00EB2EC5" w:rsidP="00B201A6">
      <w:pPr>
        <w:spacing w:line="400" w:lineRule="exact"/>
        <w:ind w:leftChars="200" w:left="420" w:firstLineChars="10" w:firstLine="21"/>
        <w:rPr>
          <w:szCs w:val="21"/>
        </w:rPr>
      </w:pPr>
      <w:r w:rsidRPr="00EB2EC5">
        <w:rPr>
          <w:rFonts w:hint="eastAsia"/>
          <w:b/>
          <w:bCs/>
          <w:szCs w:val="21"/>
        </w:rPr>
        <w:t>投标人提交投标保证金时，需详细备注招标编号及项目名称</w:t>
      </w:r>
      <w:ins w:id="25" w:author="Administrator" w:date="2024-09-05T09:12:00Z">
        <w:r w:rsidR="00550080">
          <w:rPr>
            <w:rFonts w:hint="eastAsia"/>
            <w:b/>
            <w:bCs/>
            <w:szCs w:val="21"/>
          </w:rPr>
          <w:t>（印尼南山三期焙烧炉项目烟道换热器投标</w:t>
        </w:r>
      </w:ins>
      <w:ins w:id="26" w:author="Administrator" w:date="2024-09-05T09:13:00Z">
        <w:r w:rsidR="00550080">
          <w:rPr>
            <w:rFonts w:hint="eastAsia"/>
            <w:b/>
            <w:bCs/>
            <w:szCs w:val="21"/>
          </w:rPr>
          <w:t>保证金</w:t>
        </w:r>
      </w:ins>
      <w:ins w:id="27" w:author="Administrator" w:date="2024-09-05T09:12:00Z">
        <w:r w:rsidR="00550080">
          <w:rPr>
            <w:rFonts w:hint="eastAsia"/>
            <w:b/>
            <w:bCs/>
            <w:szCs w:val="21"/>
          </w:rPr>
          <w:t>）</w:t>
        </w:r>
      </w:ins>
      <w:r w:rsidRPr="00EB2EC5">
        <w:rPr>
          <w:rFonts w:hint="eastAsia"/>
          <w:b/>
          <w:bCs/>
          <w:szCs w:val="21"/>
        </w:rPr>
        <w:t>；未按要求足额递交投标保证金的，视为废标。</w:t>
      </w:r>
    </w:p>
    <w:p w:rsidR="000918BA" w:rsidRDefault="00EB2EC5" w:rsidP="00B201A6">
      <w:pPr>
        <w:spacing w:line="400" w:lineRule="exact"/>
        <w:ind w:left="420" w:hangingChars="200" w:hanging="420"/>
        <w:rPr>
          <w:rFonts w:ascii="Cambria" w:hAnsi="Cambria" w:cs="Cambria"/>
          <w:szCs w:val="21"/>
        </w:rPr>
      </w:pPr>
      <w:r w:rsidRPr="00EB2EC5">
        <w:rPr>
          <w:rFonts w:ascii="Cambria" w:hAnsi="Cambria" w:cs="Cambria"/>
          <w:szCs w:val="21"/>
        </w:rPr>
        <w:t xml:space="preserve">6.3 </w:t>
      </w:r>
      <w:r w:rsidRPr="00EB2EC5">
        <w:rPr>
          <w:rFonts w:ascii="Cambria" w:hAnsi="Cambria" w:cs="Cambria" w:hint="eastAsia"/>
          <w:szCs w:val="21"/>
        </w:rPr>
        <w:t>投标人须提交《投标保证金退款信息函》，格式见第四章，投标人应详细填写联系人、联系电话、邮寄地址、邮编、开户行、帐号等信息（注明所投招标编号，由投标人代表签字并加盖投标人公章或财务章）。以上信息供招标人退还保证金时使用，如因上述信息错误导致招标人无法及时退还保证金的责任，由投标人自行承担。</w:t>
      </w:r>
    </w:p>
    <w:p w:rsidR="00777F53" w:rsidRPr="005D344C" w:rsidRDefault="00EB2EC5">
      <w:pPr>
        <w:spacing w:line="400" w:lineRule="exact"/>
        <w:rPr>
          <w:rFonts w:ascii="Cambria" w:hAnsi="Cambria" w:cs="Cambria"/>
          <w:szCs w:val="21"/>
        </w:rPr>
      </w:pPr>
      <w:r w:rsidRPr="00EB2EC5">
        <w:rPr>
          <w:rFonts w:ascii="Cambria" w:hAnsi="Cambria" w:cs="Cambria"/>
          <w:szCs w:val="21"/>
        </w:rPr>
        <w:t xml:space="preserve">6.4 </w:t>
      </w:r>
      <w:r w:rsidRPr="00EB2EC5">
        <w:rPr>
          <w:rFonts w:ascii="Cambria" w:hAnsi="Cambria" w:cs="Cambria" w:hint="eastAsia"/>
          <w:szCs w:val="21"/>
        </w:rPr>
        <w:t>对未能按要求提交投标保证金的投标人，招标人将其视为不响应招标而予以拒绝。</w:t>
      </w:r>
    </w:p>
    <w:p w:rsidR="00777F53" w:rsidRPr="005D344C" w:rsidRDefault="00EB2EC5">
      <w:pPr>
        <w:spacing w:line="400" w:lineRule="exact"/>
        <w:rPr>
          <w:rFonts w:ascii="Cambria" w:hAnsi="Cambria" w:cs="Cambria"/>
          <w:szCs w:val="21"/>
        </w:rPr>
      </w:pPr>
      <w:r w:rsidRPr="00EB2EC5">
        <w:rPr>
          <w:rFonts w:ascii="Cambria" w:hAnsi="Cambria" w:cs="Cambria"/>
          <w:szCs w:val="21"/>
        </w:rPr>
        <w:t xml:space="preserve">6.5 </w:t>
      </w:r>
      <w:r w:rsidRPr="00EB2EC5">
        <w:rPr>
          <w:rFonts w:ascii="Cambria" w:hAnsi="Cambria" w:cs="Cambria" w:hint="eastAsia"/>
          <w:szCs w:val="21"/>
        </w:rPr>
        <w:t>未中标投标人的投标保证金在中标通知书发出后</w:t>
      </w:r>
      <w:r w:rsidRPr="00EB2EC5">
        <w:rPr>
          <w:rFonts w:ascii="Cambria" w:hAnsi="Cambria" w:cs="Cambria"/>
          <w:szCs w:val="21"/>
        </w:rPr>
        <w:t xml:space="preserve"> 5 </w:t>
      </w:r>
      <w:r w:rsidRPr="00EB2EC5">
        <w:rPr>
          <w:rFonts w:ascii="Cambria" w:hAnsi="Cambria" w:cs="Cambria" w:hint="eastAsia"/>
          <w:szCs w:val="21"/>
        </w:rPr>
        <w:t>日内退还（无息）。</w:t>
      </w:r>
    </w:p>
    <w:p w:rsidR="00777F53" w:rsidRPr="005D344C" w:rsidRDefault="00EB2EC5">
      <w:pPr>
        <w:spacing w:line="400" w:lineRule="exact"/>
        <w:rPr>
          <w:rFonts w:ascii="Cambria" w:hAnsi="Cambria" w:cs="Cambria"/>
          <w:szCs w:val="21"/>
        </w:rPr>
      </w:pPr>
      <w:r w:rsidRPr="00EB2EC5">
        <w:rPr>
          <w:rFonts w:ascii="Cambria" w:hAnsi="Cambria" w:cs="Cambria"/>
          <w:szCs w:val="21"/>
        </w:rPr>
        <w:t xml:space="preserve">6.6 </w:t>
      </w:r>
      <w:r w:rsidRPr="00EB2EC5">
        <w:rPr>
          <w:rFonts w:ascii="Cambria" w:hAnsi="Cambria" w:cs="Cambria" w:hint="eastAsia"/>
          <w:szCs w:val="21"/>
        </w:rPr>
        <w:t>中标人的投标保证金，在按要求签署合同书后，予以退还（无息），凭本招标文件原件办理。</w:t>
      </w:r>
    </w:p>
    <w:p w:rsidR="00777F53" w:rsidRPr="005D344C" w:rsidRDefault="00EB2EC5">
      <w:pPr>
        <w:spacing w:line="400" w:lineRule="exact"/>
        <w:rPr>
          <w:rFonts w:ascii="Cambria" w:hAnsi="Cambria" w:cs="Cambria"/>
          <w:szCs w:val="21"/>
        </w:rPr>
      </w:pPr>
      <w:r w:rsidRPr="00EB2EC5">
        <w:rPr>
          <w:rFonts w:ascii="Cambria" w:hAnsi="Cambria" w:cs="Cambria"/>
          <w:szCs w:val="21"/>
        </w:rPr>
        <w:t xml:space="preserve">6.7 </w:t>
      </w:r>
      <w:r w:rsidRPr="00EB2EC5">
        <w:rPr>
          <w:rFonts w:ascii="Cambria" w:hAnsi="Cambria" w:cs="Cambria" w:hint="eastAsia"/>
          <w:szCs w:val="21"/>
        </w:rPr>
        <w:t>如投标人有下列情况之一，将被没收投标保证金：</w:t>
      </w:r>
    </w:p>
    <w:p w:rsidR="000918BA" w:rsidRDefault="00EB2EC5" w:rsidP="00B201A6">
      <w:pPr>
        <w:spacing w:line="400" w:lineRule="exact"/>
        <w:ind w:leftChars="104" w:left="218" w:firstLineChars="100" w:firstLine="210"/>
        <w:rPr>
          <w:rFonts w:ascii="Cambria" w:hAnsi="Cambria" w:cs="Cambria"/>
          <w:szCs w:val="21"/>
        </w:rPr>
      </w:pPr>
      <w:r w:rsidRPr="00EB2EC5">
        <w:rPr>
          <w:rFonts w:ascii="Cambria" w:hAnsi="Cambria" w:cs="Cambria"/>
          <w:szCs w:val="21"/>
        </w:rPr>
        <w:t xml:space="preserve">6.7.1 </w:t>
      </w:r>
      <w:r w:rsidRPr="00EB2EC5">
        <w:rPr>
          <w:rFonts w:ascii="Cambria" w:hAnsi="Cambria" w:cs="Cambria" w:hint="eastAsia"/>
          <w:szCs w:val="21"/>
        </w:rPr>
        <w:t>陪标、弄虚作假、违反交易行为；</w:t>
      </w:r>
    </w:p>
    <w:p w:rsidR="000918BA" w:rsidRDefault="00EB2EC5" w:rsidP="00B201A6">
      <w:pPr>
        <w:spacing w:line="400" w:lineRule="exact"/>
        <w:ind w:leftChars="104" w:left="218" w:firstLineChars="100" w:firstLine="210"/>
        <w:rPr>
          <w:rFonts w:ascii="Cambria" w:hAnsi="Cambria" w:cs="Cambria"/>
          <w:szCs w:val="21"/>
        </w:rPr>
      </w:pPr>
      <w:r w:rsidRPr="00EB2EC5">
        <w:rPr>
          <w:rFonts w:ascii="Cambria" w:hAnsi="Cambria" w:cs="Cambria"/>
          <w:szCs w:val="21"/>
        </w:rPr>
        <w:t xml:space="preserve">6.7.2 </w:t>
      </w:r>
      <w:r w:rsidRPr="00EB2EC5">
        <w:rPr>
          <w:rFonts w:ascii="Cambria" w:hAnsi="Cambria" w:cs="Cambria" w:hint="eastAsia"/>
          <w:szCs w:val="21"/>
        </w:rPr>
        <w:t>投标人在投标有效期内撤回其投标文件；</w:t>
      </w:r>
    </w:p>
    <w:p w:rsidR="000918BA" w:rsidRDefault="00EB2EC5" w:rsidP="00E02A58">
      <w:pPr>
        <w:spacing w:afterLines="50" w:line="400" w:lineRule="exact"/>
        <w:ind w:leftChars="104" w:left="218" w:firstLineChars="100" w:firstLine="210"/>
        <w:rPr>
          <w:rFonts w:ascii="Cambria" w:hAnsi="Cambria" w:cs="Cambria"/>
          <w:szCs w:val="21"/>
        </w:rPr>
        <w:pPrChange w:id="28" w:author="Administrator" w:date="2024-09-05T09:26:00Z">
          <w:pPr>
            <w:spacing w:afterLines="50" w:line="400" w:lineRule="exact"/>
            <w:ind w:leftChars="104" w:left="218" w:firstLineChars="100" w:firstLine="210"/>
          </w:pPr>
        </w:pPrChange>
      </w:pPr>
      <w:r w:rsidRPr="00EB2EC5">
        <w:rPr>
          <w:rFonts w:ascii="Cambria" w:hAnsi="Cambria" w:cs="Cambria"/>
          <w:szCs w:val="21"/>
        </w:rPr>
        <w:t xml:space="preserve">6.7.3 </w:t>
      </w:r>
      <w:r w:rsidRPr="00EB2EC5">
        <w:rPr>
          <w:rFonts w:ascii="Cambria" w:hAnsi="Cambria" w:cs="Cambria" w:hint="eastAsia"/>
          <w:szCs w:val="21"/>
        </w:rPr>
        <w:t>由于中标人原因，未能在规定期限内签署合同书；</w:t>
      </w:r>
    </w:p>
    <w:p w:rsidR="00777F53" w:rsidRPr="005D344C" w:rsidRDefault="00EB2EC5" w:rsidP="00E02A58">
      <w:pPr>
        <w:pStyle w:val="2"/>
        <w:spacing w:afterLines="50" w:line="300" w:lineRule="auto"/>
        <w:rPr>
          <w:rFonts w:ascii="Cambria" w:hAnsi="Cambria" w:cs="Cambria"/>
          <w:bCs w:val="0"/>
          <w:sz w:val="21"/>
          <w:szCs w:val="21"/>
        </w:rPr>
        <w:pPrChange w:id="29" w:author="Administrator" w:date="2024-09-05T09:26:00Z">
          <w:pPr>
            <w:pStyle w:val="2"/>
            <w:spacing w:afterLines="50" w:line="300" w:lineRule="auto"/>
          </w:pPr>
        </w:pPrChange>
      </w:pPr>
      <w:r w:rsidRPr="00EB2EC5">
        <w:rPr>
          <w:rFonts w:ascii="Cambria" w:hAnsi="Cambria" w:cs="Cambria"/>
          <w:bCs w:val="0"/>
          <w:sz w:val="21"/>
          <w:szCs w:val="21"/>
        </w:rPr>
        <w:t xml:space="preserve">7 </w:t>
      </w:r>
      <w:r w:rsidRPr="00EB2EC5">
        <w:rPr>
          <w:rFonts w:ascii="Cambria" w:hAnsi="Cambria" w:cs="Cambria" w:hint="eastAsia"/>
          <w:bCs w:val="0"/>
          <w:sz w:val="21"/>
          <w:szCs w:val="21"/>
        </w:rPr>
        <w:t>投标有效期</w:t>
      </w:r>
    </w:p>
    <w:p w:rsidR="000918BA" w:rsidRDefault="00EB2EC5" w:rsidP="00B201A6">
      <w:pPr>
        <w:spacing w:line="400" w:lineRule="exact"/>
        <w:ind w:left="420" w:hangingChars="200" w:hanging="420"/>
        <w:rPr>
          <w:rFonts w:ascii="Cambria" w:hAnsi="Cambria" w:cs="Cambria"/>
          <w:szCs w:val="21"/>
        </w:rPr>
      </w:pPr>
      <w:r w:rsidRPr="00EB2EC5">
        <w:rPr>
          <w:rFonts w:ascii="Cambria" w:hAnsi="Cambria" w:cs="Cambria"/>
          <w:szCs w:val="21"/>
        </w:rPr>
        <w:t xml:space="preserve">7.1 </w:t>
      </w:r>
      <w:r w:rsidRPr="00EB2EC5">
        <w:rPr>
          <w:rFonts w:ascii="Cambria" w:hAnsi="Cambria" w:cs="Cambria" w:hint="eastAsia"/>
          <w:szCs w:val="21"/>
        </w:rPr>
        <w:t>投标文件及价格有效期为</w:t>
      </w:r>
      <w:r w:rsidRPr="00EB2EC5">
        <w:rPr>
          <w:rFonts w:ascii="Cambria" w:hAnsi="Cambria" w:cs="Cambria" w:hint="eastAsia"/>
          <w:color w:val="FF0000"/>
          <w:szCs w:val="21"/>
          <w:u w:val="single"/>
        </w:rPr>
        <w:t>【</w:t>
      </w:r>
      <w:r w:rsidRPr="00EB2EC5">
        <w:rPr>
          <w:rFonts w:ascii="Cambria" w:hAnsi="Cambria" w:cs="Cambria"/>
          <w:color w:val="FF0000"/>
          <w:szCs w:val="21"/>
          <w:u w:val="single"/>
        </w:rPr>
        <w:t>15</w:t>
      </w:r>
      <w:r w:rsidRPr="00EB2EC5">
        <w:rPr>
          <w:rFonts w:ascii="Cambria" w:hAnsi="Cambria" w:cs="Cambria" w:hint="eastAsia"/>
          <w:color w:val="FF0000"/>
          <w:szCs w:val="21"/>
          <w:u w:val="single"/>
        </w:rPr>
        <w:t>】天（日历天）</w:t>
      </w:r>
      <w:r w:rsidRPr="00EB2EC5">
        <w:rPr>
          <w:rFonts w:ascii="Cambria" w:hAnsi="Cambria" w:cs="Cambria" w:hint="eastAsia"/>
          <w:szCs w:val="21"/>
        </w:rPr>
        <w:t>，在投标人规定的投标有效期内，投标人不得要求撤销或修改其投标文件。</w:t>
      </w:r>
    </w:p>
    <w:p w:rsidR="000918BA" w:rsidRDefault="00EB2EC5" w:rsidP="00B201A6">
      <w:pPr>
        <w:spacing w:line="400" w:lineRule="exact"/>
        <w:ind w:left="420" w:hangingChars="200" w:hanging="420"/>
        <w:rPr>
          <w:rFonts w:ascii="Cambria" w:hAnsi="Cambria" w:cs="Cambria"/>
          <w:szCs w:val="21"/>
        </w:rPr>
      </w:pPr>
      <w:r w:rsidRPr="00EB2EC5">
        <w:rPr>
          <w:rFonts w:ascii="Cambria" w:hAnsi="Cambria" w:cs="Cambria"/>
          <w:szCs w:val="21"/>
        </w:rPr>
        <w:t xml:space="preserve">7.2 </w:t>
      </w:r>
      <w:r w:rsidRPr="00EB2EC5">
        <w:rPr>
          <w:rFonts w:ascii="Cambria" w:hAnsi="Cambria" w:cs="Cambria" w:hint="eastAsia"/>
          <w:szCs w:val="21"/>
        </w:rPr>
        <w:t>中标单位的投标文件有效期至供货完成。</w:t>
      </w:r>
    </w:p>
    <w:p w:rsidR="000918BA" w:rsidRDefault="00EB2EC5" w:rsidP="00E02A58">
      <w:pPr>
        <w:spacing w:afterLines="50" w:line="400" w:lineRule="exact"/>
        <w:ind w:left="420" w:hangingChars="200" w:hanging="420"/>
        <w:rPr>
          <w:rFonts w:ascii="Cambria" w:hAnsi="Cambria" w:cs="Cambria"/>
          <w:szCs w:val="21"/>
        </w:rPr>
        <w:pPrChange w:id="30" w:author="Administrator" w:date="2024-09-05T09:26:00Z">
          <w:pPr>
            <w:spacing w:afterLines="50" w:line="400" w:lineRule="exact"/>
            <w:ind w:left="420" w:hangingChars="200" w:hanging="420"/>
          </w:pPr>
        </w:pPrChange>
      </w:pPr>
      <w:r w:rsidRPr="00EB2EC5">
        <w:rPr>
          <w:rFonts w:ascii="Cambria" w:hAnsi="Cambria" w:cs="Cambria"/>
          <w:szCs w:val="21"/>
        </w:rPr>
        <w:t xml:space="preserve">7.3 </w:t>
      </w:r>
      <w:r w:rsidRPr="00EB2EC5">
        <w:rPr>
          <w:rFonts w:ascii="Cambria" w:hAnsi="Cambria" w:cs="Cambria" w:hint="eastAsia"/>
          <w:szCs w:val="21"/>
        </w:rPr>
        <w:t>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rsidR="00777F53" w:rsidRPr="005D344C" w:rsidRDefault="00EB2EC5" w:rsidP="00E02A58">
      <w:pPr>
        <w:pStyle w:val="2"/>
        <w:spacing w:afterLines="50" w:line="300" w:lineRule="auto"/>
        <w:rPr>
          <w:rFonts w:ascii="Cambria" w:hAnsi="Cambria" w:cs="Cambria"/>
          <w:bCs w:val="0"/>
          <w:sz w:val="21"/>
          <w:szCs w:val="21"/>
        </w:rPr>
        <w:pPrChange w:id="31" w:author="Administrator" w:date="2024-09-05T09:26:00Z">
          <w:pPr>
            <w:pStyle w:val="2"/>
            <w:spacing w:afterLines="50" w:line="300" w:lineRule="auto"/>
          </w:pPr>
        </w:pPrChange>
      </w:pPr>
      <w:r w:rsidRPr="00EB2EC5">
        <w:rPr>
          <w:rFonts w:ascii="Cambria" w:hAnsi="Cambria" w:cs="Cambria"/>
          <w:bCs w:val="0"/>
          <w:sz w:val="21"/>
          <w:szCs w:val="21"/>
        </w:rPr>
        <w:t xml:space="preserve">8 </w:t>
      </w:r>
      <w:r w:rsidRPr="00EB2EC5">
        <w:rPr>
          <w:rFonts w:ascii="Cambria" w:hAnsi="Cambria" w:cs="Cambria" w:hint="eastAsia"/>
          <w:bCs w:val="0"/>
          <w:sz w:val="21"/>
          <w:szCs w:val="21"/>
        </w:rPr>
        <w:t>投标文件的密封与标志</w:t>
      </w:r>
    </w:p>
    <w:p w:rsidR="000918BA" w:rsidRDefault="00EB2EC5" w:rsidP="00B201A6">
      <w:pPr>
        <w:spacing w:line="380" w:lineRule="exact"/>
        <w:ind w:left="420" w:hangingChars="200" w:hanging="420"/>
        <w:rPr>
          <w:rFonts w:ascii="Cambria" w:hAnsi="Cambria" w:cs="Cambria"/>
          <w:szCs w:val="21"/>
        </w:rPr>
      </w:pPr>
      <w:r w:rsidRPr="00EB2EC5">
        <w:rPr>
          <w:rFonts w:ascii="Cambria" w:hAnsi="Cambria" w:cs="Cambria"/>
          <w:szCs w:val="21"/>
        </w:rPr>
        <w:t xml:space="preserve">8.1 </w:t>
      </w:r>
      <w:r w:rsidRPr="00EB2EC5">
        <w:rPr>
          <w:rFonts w:ascii="Cambria" w:hAnsi="Cambria" w:cs="Cambria" w:hint="eastAsia"/>
          <w:szCs w:val="21"/>
        </w:rPr>
        <w:t>除特别说明外，投标文件纸质一式两份（一正一副），投标文件（商务部分）电子版本（</w:t>
      </w:r>
      <w:r w:rsidRPr="00EB2EC5">
        <w:rPr>
          <w:rFonts w:ascii="Cambria" w:hAnsi="Cambria" w:cs="Cambria"/>
          <w:szCs w:val="21"/>
        </w:rPr>
        <w:t>WORD</w:t>
      </w:r>
      <w:r w:rsidRPr="00EB2EC5">
        <w:rPr>
          <w:rFonts w:ascii="Cambria" w:hAnsi="Cambria" w:cs="Cambria" w:hint="eastAsia"/>
          <w:szCs w:val="21"/>
        </w:rPr>
        <w:t>、</w:t>
      </w:r>
      <w:r w:rsidRPr="00EB2EC5">
        <w:rPr>
          <w:rFonts w:ascii="Cambria" w:hAnsi="Cambria" w:cs="Cambria"/>
          <w:szCs w:val="21"/>
        </w:rPr>
        <w:t>EXCEL</w:t>
      </w:r>
      <w:r w:rsidRPr="00EB2EC5">
        <w:rPr>
          <w:rFonts w:ascii="Cambria" w:hAnsi="Cambria" w:cs="Cambria" w:hint="eastAsia"/>
          <w:szCs w:val="21"/>
        </w:rPr>
        <w:t>格式）一份。</w:t>
      </w:r>
    </w:p>
    <w:p w:rsidR="000918BA" w:rsidRDefault="00EB2EC5" w:rsidP="00B201A6">
      <w:pPr>
        <w:spacing w:line="380" w:lineRule="exact"/>
        <w:ind w:left="420" w:hangingChars="200" w:hanging="420"/>
        <w:rPr>
          <w:rFonts w:ascii="Cambria" w:hAnsi="Cambria" w:cs="Cambria"/>
          <w:szCs w:val="21"/>
        </w:rPr>
      </w:pPr>
      <w:r w:rsidRPr="00EB2EC5">
        <w:rPr>
          <w:rFonts w:ascii="Cambria" w:hAnsi="Cambria" w:cs="Cambria"/>
          <w:szCs w:val="21"/>
        </w:rPr>
        <w:t xml:space="preserve">8.2 </w:t>
      </w:r>
      <w:r w:rsidRPr="00EB2EC5">
        <w:rPr>
          <w:rFonts w:ascii="Cambria" w:hAnsi="Cambria" w:cs="Cambria" w:hint="eastAsia"/>
          <w:szCs w:val="21"/>
        </w:rPr>
        <w:t>投标文件正本的每一页均应由投标人代表签字。投标文件澄清后提交的价格表每一页均应由投标人法定代表人或委托代理人签名并加盖公章。</w:t>
      </w:r>
    </w:p>
    <w:p w:rsidR="00777F53" w:rsidRPr="005D344C" w:rsidRDefault="00EB2EC5">
      <w:pPr>
        <w:spacing w:line="380" w:lineRule="exact"/>
        <w:rPr>
          <w:rFonts w:ascii="Cambria" w:hAnsi="Cambria" w:cs="Cambria"/>
          <w:szCs w:val="21"/>
        </w:rPr>
      </w:pPr>
      <w:r w:rsidRPr="00EB2EC5">
        <w:rPr>
          <w:rFonts w:ascii="Cambria" w:hAnsi="Cambria" w:cs="Cambria"/>
          <w:szCs w:val="21"/>
        </w:rPr>
        <w:t xml:space="preserve">8.3 </w:t>
      </w:r>
      <w:r w:rsidRPr="00EB2EC5">
        <w:rPr>
          <w:rFonts w:ascii="Cambria" w:hAnsi="Cambria" w:cs="Cambria" w:hint="eastAsia"/>
          <w:szCs w:val="21"/>
        </w:rPr>
        <w:t>投标人按下列要求对投标文件分别单独装订成册、密封、标记：</w:t>
      </w:r>
    </w:p>
    <w:p w:rsidR="000918BA" w:rsidRDefault="00EB2EC5" w:rsidP="00B201A6">
      <w:pPr>
        <w:spacing w:line="380" w:lineRule="exact"/>
        <w:ind w:leftChars="206" w:left="643" w:hangingChars="100" w:hanging="210"/>
        <w:rPr>
          <w:rFonts w:ascii="Cambria" w:hAnsi="Cambria" w:cs="Cambria"/>
          <w:szCs w:val="21"/>
        </w:rPr>
      </w:pPr>
      <w:r w:rsidRPr="00EB2EC5">
        <w:rPr>
          <w:rFonts w:ascii="Cambria" w:hAnsi="Cambria" w:cs="Cambria"/>
          <w:szCs w:val="21"/>
        </w:rPr>
        <w:lastRenderedPageBreak/>
        <w:t>8.3.1</w:t>
      </w:r>
      <w:r w:rsidRPr="00EB2EC5">
        <w:rPr>
          <w:rFonts w:ascii="Cambria" w:hAnsi="Cambria" w:cs="Cambria" w:hint="eastAsia"/>
          <w:szCs w:val="21"/>
        </w:rPr>
        <w:t>商务部分：内容包括本招标文件第四章所列所有内容，一正两副密封包装，并在密封包装上正确标明“</w:t>
      </w:r>
      <w:r w:rsidRPr="00EB2EC5">
        <w:rPr>
          <w:rFonts w:ascii="Cambria" w:hAnsi="Cambria" w:cs="Cambria" w:hint="eastAsia"/>
          <w:b/>
          <w:bCs/>
          <w:szCs w:val="21"/>
        </w:rPr>
        <w:t>包封：商务标</w:t>
      </w:r>
      <w:r w:rsidRPr="00EB2EC5">
        <w:rPr>
          <w:rFonts w:ascii="Cambria" w:hAnsi="Cambria" w:cs="Cambria" w:hint="eastAsia"/>
          <w:szCs w:val="21"/>
        </w:rPr>
        <w:t>”。（包封中不得含有任何价格信息）</w:t>
      </w:r>
    </w:p>
    <w:p w:rsidR="000918BA" w:rsidRDefault="00EB2EC5" w:rsidP="00B201A6">
      <w:pPr>
        <w:spacing w:line="380" w:lineRule="exact"/>
        <w:ind w:leftChars="206" w:left="643" w:hangingChars="100" w:hanging="210"/>
        <w:rPr>
          <w:rFonts w:ascii="Cambria" w:hAnsi="Cambria" w:cs="Cambria"/>
          <w:szCs w:val="21"/>
        </w:rPr>
      </w:pPr>
      <w:r w:rsidRPr="00EB2EC5">
        <w:rPr>
          <w:rFonts w:ascii="Cambria" w:hAnsi="Cambria" w:cs="Cambria"/>
          <w:szCs w:val="21"/>
        </w:rPr>
        <w:t>8.3.2</w:t>
      </w:r>
      <w:r w:rsidRPr="00EB2EC5">
        <w:rPr>
          <w:rFonts w:ascii="Cambria" w:hAnsi="Cambria" w:cs="Cambria" w:hint="eastAsia"/>
          <w:szCs w:val="21"/>
        </w:rPr>
        <w:t>投标分项报价表按约定时间电子回标。</w:t>
      </w:r>
    </w:p>
    <w:p w:rsidR="000918BA" w:rsidRDefault="00EB2EC5" w:rsidP="00B201A6">
      <w:pPr>
        <w:spacing w:line="380" w:lineRule="exact"/>
        <w:ind w:leftChars="206" w:left="643" w:hangingChars="100" w:hanging="210"/>
        <w:rPr>
          <w:rFonts w:ascii="Cambria" w:hAnsi="Cambria" w:cs="Cambria"/>
          <w:szCs w:val="21"/>
        </w:rPr>
      </w:pPr>
      <w:r w:rsidRPr="00EB2EC5">
        <w:rPr>
          <w:rFonts w:ascii="Cambria" w:hAnsi="Cambria" w:cs="Cambria"/>
          <w:szCs w:val="21"/>
        </w:rPr>
        <w:t>8.3.3</w:t>
      </w:r>
      <w:r w:rsidRPr="00EB2EC5">
        <w:rPr>
          <w:rFonts w:ascii="Cambria" w:hAnsi="Cambria" w:cs="Cambria" w:hint="eastAsia"/>
          <w:szCs w:val="21"/>
        </w:rPr>
        <w:t>在所有投标文件封面的右上角清楚地标明“</w:t>
      </w:r>
      <w:r w:rsidRPr="00EB2EC5">
        <w:rPr>
          <w:rFonts w:ascii="Cambria" w:hAnsi="Cambria" w:cs="Cambria" w:hint="eastAsia"/>
          <w:b/>
          <w:bCs/>
          <w:szCs w:val="21"/>
        </w:rPr>
        <w:t>正本</w:t>
      </w:r>
      <w:r w:rsidRPr="00EB2EC5">
        <w:rPr>
          <w:rFonts w:ascii="Cambria" w:hAnsi="Cambria" w:cs="Cambria" w:hint="eastAsia"/>
          <w:szCs w:val="21"/>
        </w:rPr>
        <w:t>”或“</w:t>
      </w:r>
      <w:r w:rsidRPr="00EB2EC5">
        <w:rPr>
          <w:rFonts w:ascii="Cambria" w:hAnsi="Cambria" w:cs="Cambria" w:hint="eastAsia"/>
          <w:b/>
          <w:bCs/>
          <w:szCs w:val="21"/>
        </w:rPr>
        <w:t>副本</w:t>
      </w:r>
      <w:r w:rsidRPr="00EB2EC5">
        <w:rPr>
          <w:rFonts w:ascii="Cambria" w:hAnsi="Cambria" w:cs="Cambria" w:hint="eastAsia"/>
          <w:szCs w:val="21"/>
        </w:rPr>
        <w:t>”。正本和副本如有不一致之处，以正本为准。</w:t>
      </w:r>
    </w:p>
    <w:p w:rsidR="000918BA" w:rsidRDefault="00EB2EC5" w:rsidP="00B201A6">
      <w:pPr>
        <w:spacing w:line="380" w:lineRule="exact"/>
        <w:ind w:leftChars="206" w:left="643" w:hangingChars="100" w:hanging="210"/>
        <w:rPr>
          <w:rFonts w:ascii="Cambria" w:hAnsi="Cambria" w:cs="Cambria"/>
          <w:szCs w:val="21"/>
        </w:rPr>
      </w:pPr>
      <w:r w:rsidRPr="00EB2EC5">
        <w:rPr>
          <w:rFonts w:ascii="Cambria" w:hAnsi="Cambria" w:cs="Cambria"/>
          <w:szCs w:val="21"/>
        </w:rPr>
        <w:t>8.3.4</w:t>
      </w:r>
      <w:r w:rsidRPr="00EB2EC5">
        <w:rPr>
          <w:rFonts w:ascii="Cambria" w:hAnsi="Cambria" w:cs="Cambria" w:hint="eastAsia"/>
          <w:szCs w:val="21"/>
        </w:rPr>
        <w:t>在外层包装上都应具有下列识别标志：</w:t>
      </w:r>
      <w:r w:rsidRPr="00EB2EC5">
        <w:rPr>
          <w:rFonts w:ascii="Cambria" w:hAnsi="Cambria" w:cs="Cambria" w:hint="eastAsia"/>
          <w:szCs w:val="21"/>
          <w:u w:val="single"/>
        </w:rPr>
        <w:t>工程名称、招标文件编号、标段号、投标人的名称与地址，并加盖公章</w:t>
      </w:r>
      <w:r w:rsidRPr="00EB2EC5">
        <w:rPr>
          <w:rFonts w:ascii="Cambria" w:hAnsi="Cambria" w:cs="Cambria" w:hint="eastAsia"/>
          <w:szCs w:val="21"/>
        </w:rPr>
        <w:t>。</w:t>
      </w:r>
    </w:p>
    <w:p w:rsidR="000918BA" w:rsidRDefault="00EB2EC5" w:rsidP="00B201A6">
      <w:pPr>
        <w:spacing w:line="380" w:lineRule="exact"/>
        <w:ind w:left="420" w:hangingChars="200" w:hanging="420"/>
        <w:rPr>
          <w:rFonts w:ascii="Cambria" w:hAnsi="Cambria" w:cs="Cambria"/>
          <w:szCs w:val="21"/>
        </w:rPr>
      </w:pPr>
      <w:r w:rsidRPr="00EB2EC5">
        <w:rPr>
          <w:rFonts w:ascii="Cambria" w:hAnsi="Cambria" w:cs="Cambria"/>
          <w:szCs w:val="21"/>
        </w:rPr>
        <w:t xml:space="preserve">8.4 </w:t>
      </w:r>
      <w:r w:rsidRPr="00EB2EC5">
        <w:rPr>
          <w:rFonts w:ascii="Cambria" w:hAnsi="Cambria" w:cs="Cambria" w:hint="eastAsia"/>
          <w:szCs w:val="21"/>
        </w:rPr>
        <w:t>如没有按上述规定密封并加以标记，招标人将不承担投标文件材料被错放或提前开封的责任，由此造成投标文件材料被提前开封的，招标人将予以拒绝，并将投标文件材料退还给投标人。</w:t>
      </w:r>
    </w:p>
    <w:p w:rsidR="000918BA" w:rsidRDefault="00EB2EC5" w:rsidP="00E02A58">
      <w:pPr>
        <w:spacing w:afterLines="50" w:line="380" w:lineRule="exact"/>
        <w:ind w:left="420" w:hangingChars="200" w:hanging="420"/>
        <w:rPr>
          <w:rFonts w:ascii="Cambria" w:hAnsi="Cambria" w:cs="Cambria"/>
          <w:szCs w:val="21"/>
        </w:rPr>
        <w:pPrChange w:id="32" w:author="Administrator" w:date="2024-09-05T09:26:00Z">
          <w:pPr>
            <w:spacing w:afterLines="50" w:line="380" w:lineRule="exact"/>
            <w:ind w:left="420" w:hangingChars="200" w:hanging="420"/>
          </w:pPr>
        </w:pPrChange>
      </w:pPr>
      <w:r w:rsidRPr="00EB2EC5">
        <w:rPr>
          <w:rFonts w:ascii="Cambria" w:hAnsi="Cambria" w:cs="Cambria"/>
          <w:szCs w:val="21"/>
        </w:rPr>
        <w:t xml:space="preserve">8.5 </w:t>
      </w:r>
      <w:r w:rsidRPr="00EB2EC5">
        <w:rPr>
          <w:rFonts w:ascii="Cambria" w:hAnsi="Cambria" w:cs="Cambria" w:hint="eastAsia"/>
          <w:szCs w:val="21"/>
        </w:rPr>
        <w:t>招标人收到投标文件材料时，投标人需填写投标文件递交登记表，在开标前任何单位和个人不得开启投标文件材料。</w:t>
      </w:r>
    </w:p>
    <w:p w:rsidR="00777F53" w:rsidRPr="005D344C" w:rsidRDefault="00EB2EC5" w:rsidP="00E02A58">
      <w:pPr>
        <w:pStyle w:val="2"/>
        <w:spacing w:afterLines="50" w:line="300" w:lineRule="auto"/>
        <w:rPr>
          <w:rFonts w:ascii="Times New Roman" w:hAnsi="Times New Roman" w:cs="Times New Roman"/>
          <w:bCs w:val="0"/>
          <w:sz w:val="21"/>
          <w:szCs w:val="21"/>
        </w:rPr>
        <w:pPrChange w:id="33" w:author="Administrator" w:date="2024-09-05T09:26:00Z">
          <w:pPr>
            <w:pStyle w:val="2"/>
            <w:spacing w:afterLines="50" w:line="300" w:lineRule="auto"/>
          </w:pPr>
        </w:pPrChange>
      </w:pPr>
      <w:r w:rsidRPr="00EB2EC5">
        <w:rPr>
          <w:rFonts w:ascii="Times New Roman" w:hAnsi="Times New Roman" w:cs="Times New Roman"/>
          <w:bCs w:val="0"/>
          <w:sz w:val="21"/>
          <w:szCs w:val="21"/>
        </w:rPr>
        <w:t xml:space="preserve">9 </w:t>
      </w:r>
      <w:r w:rsidRPr="00EB2EC5">
        <w:rPr>
          <w:rFonts w:ascii="Times New Roman" w:hAnsi="Times New Roman" w:cs="Times New Roman" w:hint="eastAsia"/>
          <w:bCs w:val="0"/>
          <w:sz w:val="21"/>
          <w:szCs w:val="21"/>
        </w:rPr>
        <w:t>投标文件的递交</w:t>
      </w:r>
      <w:r w:rsidRPr="00EB2EC5">
        <w:rPr>
          <w:rFonts w:ascii="Times New Roman" w:hAnsi="Times New Roman" w:cs="Times New Roman"/>
          <w:bCs w:val="0"/>
          <w:sz w:val="21"/>
          <w:szCs w:val="21"/>
        </w:rPr>
        <w:t xml:space="preserve"> </w:t>
      </w:r>
    </w:p>
    <w:p w:rsidR="00777F53" w:rsidRPr="005D344C" w:rsidRDefault="00EB2EC5">
      <w:pPr>
        <w:spacing w:line="400" w:lineRule="exact"/>
        <w:rPr>
          <w:szCs w:val="21"/>
        </w:rPr>
      </w:pPr>
      <w:r w:rsidRPr="00EB2EC5">
        <w:rPr>
          <w:szCs w:val="21"/>
        </w:rPr>
        <w:t xml:space="preserve">9.1 </w:t>
      </w:r>
      <w:r w:rsidRPr="00EB2EC5">
        <w:rPr>
          <w:rFonts w:hint="eastAsia"/>
          <w:szCs w:val="21"/>
        </w:rPr>
        <w:t>投标截止时间：</w:t>
      </w:r>
      <w:r w:rsidRPr="00EB2EC5">
        <w:rPr>
          <w:rFonts w:ascii="Cambria" w:hAnsi="Cambria" w:cs="Cambria" w:hint="eastAsia"/>
          <w:szCs w:val="21"/>
          <w:u w:val="single"/>
        </w:rPr>
        <w:t>【</w:t>
      </w:r>
      <w:r w:rsidRPr="00EB2EC5">
        <w:rPr>
          <w:rFonts w:ascii="Cambria" w:hAnsi="Cambria" w:cs="Cambria"/>
          <w:b/>
          <w:bCs/>
          <w:szCs w:val="21"/>
          <w:u w:val="single"/>
        </w:rPr>
        <w:t>2024</w:t>
      </w:r>
      <w:r w:rsidRPr="00EB2EC5">
        <w:rPr>
          <w:rFonts w:ascii="Cambria" w:hAnsi="Cambria" w:cs="Cambria" w:hint="eastAsia"/>
          <w:b/>
          <w:bCs/>
          <w:szCs w:val="21"/>
          <w:u w:val="single"/>
        </w:rPr>
        <w:t>年</w:t>
      </w:r>
      <w:r w:rsidRPr="00EB2EC5">
        <w:rPr>
          <w:rFonts w:ascii="Cambria" w:hAnsi="Cambria" w:cs="Cambria"/>
          <w:b/>
          <w:bCs/>
          <w:szCs w:val="21"/>
          <w:u w:val="single"/>
        </w:rPr>
        <w:t>9</w:t>
      </w:r>
      <w:r w:rsidRPr="00EB2EC5">
        <w:rPr>
          <w:rFonts w:ascii="Cambria" w:hAnsi="Cambria" w:cs="Cambria" w:hint="eastAsia"/>
          <w:b/>
          <w:bCs/>
          <w:szCs w:val="21"/>
          <w:u w:val="single"/>
        </w:rPr>
        <w:t>月</w:t>
      </w:r>
      <w:r w:rsidRPr="00EB2EC5">
        <w:rPr>
          <w:rFonts w:ascii="Cambria" w:hAnsi="Cambria" w:cs="Cambria"/>
          <w:b/>
          <w:bCs/>
          <w:szCs w:val="21"/>
          <w:u w:val="single"/>
        </w:rPr>
        <w:t>10</w:t>
      </w:r>
      <w:r w:rsidRPr="00EB2EC5">
        <w:rPr>
          <w:rFonts w:ascii="Cambria" w:hAnsi="Cambria" w:cs="Cambria" w:hint="eastAsia"/>
          <w:b/>
          <w:bCs/>
          <w:szCs w:val="21"/>
          <w:u w:val="single"/>
        </w:rPr>
        <w:t>日</w:t>
      </w:r>
      <w:r w:rsidRPr="00EB2EC5">
        <w:rPr>
          <w:rFonts w:ascii="Cambria" w:hAnsi="Cambria" w:cs="Cambria"/>
          <w:b/>
          <w:bCs/>
          <w:szCs w:val="21"/>
          <w:u w:val="single"/>
        </w:rPr>
        <w:t>10</w:t>
      </w:r>
      <w:r w:rsidRPr="00EB2EC5">
        <w:rPr>
          <w:rFonts w:ascii="Cambria" w:hAnsi="Cambria" w:cs="Cambria" w:hint="eastAsia"/>
          <w:b/>
          <w:bCs/>
          <w:szCs w:val="21"/>
          <w:u w:val="single"/>
        </w:rPr>
        <w:t>：</w:t>
      </w:r>
      <w:r w:rsidRPr="00EB2EC5">
        <w:rPr>
          <w:rFonts w:ascii="Cambria" w:hAnsi="Cambria" w:cs="Cambria"/>
          <w:b/>
          <w:bCs/>
          <w:szCs w:val="21"/>
          <w:u w:val="single"/>
        </w:rPr>
        <w:t>00</w:t>
      </w:r>
      <w:r w:rsidRPr="00EB2EC5">
        <w:rPr>
          <w:rFonts w:ascii="Cambria" w:hAnsi="Cambria" w:cs="Cambria" w:hint="eastAsia"/>
          <w:b/>
          <w:bCs/>
          <w:szCs w:val="21"/>
          <w:u w:val="single"/>
        </w:rPr>
        <w:t>前】</w:t>
      </w:r>
      <w:r w:rsidRPr="00EB2EC5">
        <w:rPr>
          <w:rFonts w:ascii="Cambria" w:hAnsi="Cambria" w:cs="Cambria" w:hint="eastAsia"/>
          <w:szCs w:val="21"/>
          <w:u w:val="single"/>
        </w:rPr>
        <w:t>，</w:t>
      </w:r>
      <w:r w:rsidRPr="00EB2EC5">
        <w:rPr>
          <w:rFonts w:hint="eastAsia"/>
          <w:szCs w:val="21"/>
        </w:rPr>
        <w:t>投标人应在投标截止时间前递交投标文件。</w:t>
      </w:r>
      <w:r w:rsidRPr="00EB2EC5">
        <w:rPr>
          <w:szCs w:val="21"/>
        </w:rPr>
        <w:t xml:space="preserve"> </w:t>
      </w:r>
    </w:p>
    <w:p w:rsidR="000918BA" w:rsidRDefault="00EB2EC5" w:rsidP="00B201A6">
      <w:pPr>
        <w:spacing w:line="400" w:lineRule="exact"/>
        <w:ind w:left="420" w:hangingChars="200" w:hanging="420"/>
        <w:rPr>
          <w:szCs w:val="21"/>
        </w:rPr>
      </w:pPr>
      <w:r w:rsidRPr="00EB2EC5">
        <w:rPr>
          <w:szCs w:val="21"/>
        </w:rPr>
        <w:t>9.2</w:t>
      </w:r>
      <w:r w:rsidRPr="00EB2EC5">
        <w:rPr>
          <w:rFonts w:ascii="仿宋" w:eastAsia="仿宋" w:hAnsi="仿宋"/>
          <w:szCs w:val="21"/>
        </w:rPr>
        <w:t>投标人递交商务文件的地点：河南自贸试验区郑州片区（郑东）商务外环路25号王鼎国际23层河南科达东大国际工程有限公司采购部；收标人：</w:t>
      </w:r>
      <w:r w:rsidRPr="00EB2EC5">
        <w:rPr>
          <w:rFonts w:ascii="仿宋" w:eastAsia="仿宋" w:hAnsi="仿宋" w:hint="eastAsia"/>
          <w:szCs w:val="21"/>
        </w:rPr>
        <w:t>万杏贵</w:t>
      </w:r>
      <w:r w:rsidRPr="00EB2EC5">
        <w:rPr>
          <w:rFonts w:ascii="仿宋" w:eastAsia="仿宋" w:hAnsi="仿宋"/>
          <w:szCs w:val="21"/>
        </w:rPr>
        <w:t xml:space="preserve">。电话：13805101648 </w:t>
      </w:r>
      <w:r w:rsidRPr="00EB2EC5">
        <w:rPr>
          <w:szCs w:val="21"/>
        </w:rPr>
        <w:t xml:space="preserve">9.3 </w:t>
      </w:r>
      <w:r w:rsidRPr="00EB2EC5">
        <w:rPr>
          <w:rFonts w:hint="eastAsia"/>
          <w:szCs w:val="21"/>
        </w:rPr>
        <w:t>招标人收到投标文件后，向投标人出具签收凭证。投标人所递交的投标文件不予退还。</w:t>
      </w:r>
    </w:p>
    <w:p w:rsidR="00777F53" w:rsidRPr="005D344C" w:rsidRDefault="00EB2EC5" w:rsidP="00E02A58">
      <w:pPr>
        <w:spacing w:afterLines="50" w:line="400" w:lineRule="exact"/>
        <w:rPr>
          <w:rFonts w:ascii="Cambria" w:hAnsi="Cambria" w:cs="Cambria"/>
          <w:szCs w:val="21"/>
        </w:rPr>
        <w:pPrChange w:id="34" w:author="Administrator" w:date="2024-09-05T09:26:00Z">
          <w:pPr>
            <w:spacing w:afterLines="50" w:line="400" w:lineRule="exact"/>
          </w:pPr>
        </w:pPrChange>
      </w:pPr>
      <w:r w:rsidRPr="00EB2EC5">
        <w:rPr>
          <w:rFonts w:ascii="Cambria" w:hAnsi="Cambria" w:cs="Cambria"/>
          <w:szCs w:val="21"/>
        </w:rPr>
        <w:t xml:space="preserve">9.4 </w:t>
      </w:r>
      <w:r w:rsidRPr="00EB2EC5">
        <w:rPr>
          <w:rFonts w:ascii="Cambria" w:hAnsi="Cambria" w:cs="Cambria" w:hint="eastAsia"/>
          <w:szCs w:val="21"/>
        </w:rPr>
        <w:t>逾期送达的或者未送达指定地点的投标文件，招标人不予受理。</w:t>
      </w:r>
      <w:r w:rsidRPr="00EB2EC5">
        <w:rPr>
          <w:rFonts w:ascii="Cambria" w:hAnsi="Cambria" w:cs="Cambria"/>
          <w:szCs w:val="21"/>
        </w:rPr>
        <w:t xml:space="preserve"> </w:t>
      </w:r>
    </w:p>
    <w:p w:rsidR="00777F53" w:rsidRPr="005D344C" w:rsidRDefault="00EB2EC5" w:rsidP="00E02A58">
      <w:pPr>
        <w:pStyle w:val="2"/>
        <w:spacing w:afterLines="50" w:line="300" w:lineRule="auto"/>
        <w:rPr>
          <w:rFonts w:ascii="Cambria" w:hAnsi="Cambria" w:cs="Cambria"/>
          <w:bCs w:val="0"/>
          <w:sz w:val="21"/>
          <w:szCs w:val="21"/>
        </w:rPr>
        <w:pPrChange w:id="35" w:author="Administrator" w:date="2024-09-05T09:26:00Z">
          <w:pPr>
            <w:pStyle w:val="2"/>
            <w:spacing w:afterLines="50" w:line="300" w:lineRule="auto"/>
          </w:pPr>
        </w:pPrChange>
      </w:pPr>
      <w:r w:rsidRPr="00EB2EC5">
        <w:rPr>
          <w:rFonts w:ascii="Cambria" w:hAnsi="Cambria" w:cs="Cambria"/>
          <w:bCs w:val="0"/>
          <w:sz w:val="21"/>
          <w:szCs w:val="21"/>
        </w:rPr>
        <w:t xml:space="preserve">10 </w:t>
      </w:r>
      <w:r w:rsidRPr="00EB2EC5">
        <w:rPr>
          <w:rFonts w:ascii="Cambria" w:hAnsi="Cambria" w:cs="Cambria" w:hint="eastAsia"/>
          <w:bCs w:val="0"/>
          <w:sz w:val="21"/>
          <w:szCs w:val="21"/>
        </w:rPr>
        <w:t>投标文件的修改与撤回</w:t>
      </w:r>
    </w:p>
    <w:p w:rsidR="000918BA" w:rsidRDefault="00EB2EC5" w:rsidP="00B201A6">
      <w:pPr>
        <w:spacing w:line="400" w:lineRule="exact"/>
        <w:ind w:left="630" w:hangingChars="300" w:hanging="630"/>
        <w:rPr>
          <w:rFonts w:ascii="Cambria" w:hAnsi="Cambria" w:cs="Cambria"/>
          <w:szCs w:val="21"/>
        </w:rPr>
      </w:pPr>
      <w:r w:rsidRPr="00EB2EC5">
        <w:rPr>
          <w:rFonts w:ascii="Cambria" w:hAnsi="Cambria" w:cs="Cambria"/>
          <w:szCs w:val="21"/>
        </w:rPr>
        <w:t xml:space="preserve">10.1  </w:t>
      </w:r>
      <w:r w:rsidRPr="00EB2EC5">
        <w:rPr>
          <w:rFonts w:ascii="Cambria" w:hAnsi="Cambria" w:cs="Cambria" w:hint="eastAsia"/>
          <w:szCs w:val="21"/>
        </w:rPr>
        <w:t>在招标文件第</w:t>
      </w:r>
      <w:r w:rsidRPr="00EB2EC5">
        <w:rPr>
          <w:rFonts w:ascii="Cambria" w:hAnsi="Cambria" w:cs="Cambria"/>
          <w:szCs w:val="21"/>
        </w:rPr>
        <w:t>9.1</w:t>
      </w:r>
      <w:r w:rsidRPr="00EB2EC5">
        <w:rPr>
          <w:rFonts w:ascii="Cambria" w:hAnsi="Cambria" w:cs="Cambria" w:hint="eastAsia"/>
          <w:szCs w:val="21"/>
        </w:rPr>
        <w:t>条规定的投标截止时间前，投标人可以修改或撤回已递交的投标文件，但应以书面形式通知招标人。</w:t>
      </w:r>
    </w:p>
    <w:p w:rsidR="00777F53" w:rsidRPr="005D344C" w:rsidRDefault="00EB2EC5">
      <w:pPr>
        <w:spacing w:line="400" w:lineRule="exact"/>
        <w:rPr>
          <w:rFonts w:ascii="Cambria" w:hAnsi="Cambria" w:cs="Cambria"/>
          <w:szCs w:val="21"/>
        </w:rPr>
      </w:pPr>
      <w:r w:rsidRPr="00EB2EC5">
        <w:rPr>
          <w:rFonts w:ascii="Cambria" w:hAnsi="Cambria" w:cs="Cambria"/>
          <w:szCs w:val="21"/>
        </w:rPr>
        <w:t xml:space="preserve">10.2  </w:t>
      </w:r>
      <w:r w:rsidRPr="00EB2EC5">
        <w:rPr>
          <w:rFonts w:ascii="Cambria" w:hAnsi="Cambria" w:cs="Cambria" w:hint="eastAsia"/>
          <w:szCs w:val="21"/>
        </w:rPr>
        <w:t>投标人修改或撤回已递交投标文件的书面通知应按照要求签字或盖章。</w:t>
      </w:r>
    </w:p>
    <w:p w:rsidR="000918BA" w:rsidRDefault="00EB2EC5" w:rsidP="00E02A58">
      <w:pPr>
        <w:spacing w:afterLines="50" w:line="400" w:lineRule="exact"/>
        <w:ind w:left="630" w:hangingChars="300" w:hanging="630"/>
        <w:rPr>
          <w:rFonts w:ascii="Cambria" w:hAnsi="Cambria" w:cs="Cambria"/>
          <w:szCs w:val="21"/>
        </w:rPr>
        <w:pPrChange w:id="36" w:author="Administrator" w:date="2024-09-05T09:26:00Z">
          <w:pPr>
            <w:spacing w:afterLines="50" w:line="400" w:lineRule="exact"/>
            <w:ind w:left="630" w:hangingChars="300" w:hanging="630"/>
          </w:pPr>
        </w:pPrChange>
      </w:pPr>
      <w:r w:rsidRPr="00EB2EC5">
        <w:rPr>
          <w:rFonts w:ascii="Cambria" w:hAnsi="Cambria" w:cs="Cambria"/>
          <w:szCs w:val="21"/>
        </w:rPr>
        <w:t xml:space="preserve">10.3  </w:t>
      </w:r>
      <w:r w:rsidRPr="00EB2EC5">
        <w:rPr>
          <w:rFonts w:ascii="Cambria" w:hAnsi="Cambria" w:cs="Cambria" w:hint="eastAsia"/>
          <w:szCs w:val="21"/>
        </w:rPr>
        <w:t>修改的内容为投标文件的组成部分。修改的投标文件应按照本招标文件的规定进行编制、密封、标记和递交，并标明“修改”字样。</w:t>
      </w:r>
    </w:p>
    <w:p w:rsidR="00777F53" w:rsidRPr="005D344C" w:rsidRDefault="00EB2EC5" w:rsidP="00E02A58">
      <w:pPr>
        <w:pStyle w:val="2"/>
        <w:spacing w:afterLines="50" w:line="300" w:lineRule="auto"/>
        <w:rPr>
          <w:rFonts w:ascii="Cambria" w:hAnsi="Cambria" w:cs="Cambria"/>
          <w:bCs w:val="0"/>
          <w:sz w:val="21"/>
          <w:szCs w:val="21"/>
        </w:rPr>
        <w:pPrChange w:id="37" w:author="Administrator" w:date="2024-09-05T09:26:00Z">
          <w:pPr>
            <w:pStyle w:val="2"/>
            <w:spacing w:afterLines="50" w:line="300" w:lineRule="auto"/>
          </w:pPr>
        </w:pPrChange>
      </w:pPr>
      <w:r w:rsidRPr="00EB2EC5">
        <w:rPr>
          <w:rFonts w:ascii="Cambria" w:hAnsi="Cambria" w:cs="Cambria"/>
          <w:bCs w:val="0"/>
          <w:sz w:val="21"/>
          <w:szCs w:val="21"/>
        </w:rPr>
        <w:t xml:space="preserve">11 </w:t>
      </w:r>
      <w:r w:rsidRPr="00EB2EC5">
        <w:rPr>
          <w:rFonts w:ascii="Cambria" w:hAnsi="Cambria" w:cs="Cambria" w:hint="eastAsia"/>
          <w:bCs w:val="0"/>
          <w:sz w:val="21"/>
          <w:szCs w:val="21"/>
        </w:rPr>
        <w:t>开标</w:t>
      </w:r>
    </w:p>
    <w:p w:rsidR="000918BA" w:rsidRDefault="00EB2EC5" w:rsidP="00E02A58">
      <w:pPr>
        <w:spacing w:afterLines="50" w:line="300" w:lineRule="auto"/>
        <w:ind w:firstLineChars="200" w:firstLine="420"/>
        <w:rPr>
          <w:szCs w:val="21"/>
        </w:rPr>
        <w:pPrChange w:id="38" w:author="Administrator" w:date="2024-09-05T09:26:00Z">
          <w:pPr>
            <w:spacing w:afterLines="50" w:line="300" w:lineRule="auto"/>
            <w:ind w:firstLineChars="200" w:firstLine="420"/>
          </w:pPr>
        </w:pPrChange>
      </w:pPr>
      <w:r w:rsidRPr="00EB2EC5">
        <w:rPr>
          <w:rFonts w:hint="eastAsia"/>
          <w:szCs w:val="21"/>
        </w:rPr>
        <w:t>招标人在第</w:t>
      </w:r>
      <w:r w:rsidRPr="00EB2EC5">
        <w:rPr>
          <w:szCs w:val="21"/>
        </w:rPr>
        <w:t>9.1</w:t>
      </w:r>
      <w:r w:rsidRPr="00EB2EC5">
        <w:rPr>
          <w:rFonts w:hint="eastAsia"/>
          <w:szCs w:val="21"/>
        </w:rPr>
        <w:t>条规定的投标截止时间（开标时间）和投标人须知规定的地点自行开标。</w:t>
      </w:r>
    </w:p>
    <w:p w:rsidR="00777F53" w:rsidRPr="005D344C" w:rsidRDefault="00EB2EC5" w:rsidP="00E02A58">
      <w:pPr>
        <w:pStyle w:val="2"/>
        <w:spacing w:afterLines="50" w:line="300" w:lineRule="auto"/>
        <w:rPr>
          <w:rFonts w:ascii="Cambria" w:hAnsi="Cambria" w:cs="Cambria"/>
          <w:bCs w:val="0"/>
          <w:sz w:val="21"/>
          <w:szCs w:val="21"/>
        </w:rPr>
        <w:pPrChange w:id="39" w:author="Administrator" w:date="2024-09-05T09:26:00Z">
          <w:pPr>
            <w:pStyle w:val="2"/>
            <w:spacing w:afterLines="50" w:line="300" w:lineRule="auto"/>
          </w:pPr>
        </w:pPrChange>
      </w:pPr>
      <w:r w:rsidRPr="00EB2EC5">
        <w:rPr>
          <w:rFonts w:ascii="Cambria" w:hAnsi="Cambria" w:cs="Cambria"/>
          <w:bCs w:val="0"/>
          <w:sz w:val="21"/>
          <w:szCs w:val="21"/>
        </w:rPr>
        <w:t xml:space="preserve">12 </w:t>
      </w:r>
      <w:r w:rsidRPr="00EB2EC5">
        <w:rPr>
          <w:rFonts w:ascii="Cambria" w:hAnsi="Cambria" w:cs="Cambria" w:hint="eastAsia"/>
          <w:bCs w:val="0"/>
          <w:sz w:val="21"/>
          <w:szCs w:val="21"/>
        </w:rPr>
        <w:t>评标</w:t>
      </w:r>
    </w:p>
    <w:p w:rsidR="00777F53" w:rsidRPr="005D344C" w:rsidRDefault="00EB2EC5">
      <w:pPr>
        <w:spacing w:line="380" w:lineRule="exact"/>
        <w:rPr>
          <w:rFonts w:ascii="Cambria" w:hAnsi="Cambria" w:cs="Cambria"/>
          <w:szCs w:val="21"/>
        </w:rPr>
      </w:pPr>
      <w:r w:rsidRPr="00EB2EC5">
        <w:rPr>
          <w:rFonts w:ascii="Cambria" w:hAnsi="Cambria" w:cs="Cambria"/>
          <w:szCs w:val="21"/>
        </w:rPr>
        <w:t xml:space="preserve">12.1  </w:t>
      </w:r>
      <w:r w:rsidRPr="00EB2EC5">
        <w:rPr>
          <w:rFonts w:ascii="Cambria" w:hAnsi="Cambria" w:cs="Cambria" w:hint="eastAsia"/>
          <w:szCs w:val="21"/>
        </w:rPr>
        <w:t>评标原则：评标活动遵循公平、公正、科学和择优的原则。</w:t>
      </w:r>
    </w:p>
    <w:p w:rsidR="000918BA" w:rsidRDefault="00EB2EC5" w:rsidP="00B201A6">
      <w:pPr>
        <w:spacing w:line="300" w:lineRule="auto"/>
        <w:ind w:leftChars="94" w:left="426" w:hangingChars="109" w:hanging="229"/>
        <w:rPr>
          <w:rFonts w:ascii="仿宋" w:eastAsia="仿宋" w:hAnsi="仿宋"/>
          <w:szCs w:val="21"/>
        </w:rPr>
      </w:pPr>
      <w:r w:rsidRPr="00EB2EC5">
        <w:rPr>
          <w:rFonts w:ascii="仿宋" w:eastAsia="仿宋" w:hAnsi="仿宋"/>
          <w:szCs w:val="21"/>
        </w:rPr>
        <w:t>12.2 评标标准：最低投标价法。当商务分≥50分且技术分≥60分时，视为满足招标要求，总分100分＝投标价格评分×100%。</w:t>
      </w:r>
    </w:p>
    <w:p w:rsidR="000918BA" w:rsidRDefault="00EB2EC5" w:rsidP="00B201A6">
      <w:pPr>
        <w:spacing w:line="300" w:lineRule="auto"/>
        <w:ind w:leftChars="104" w:left="638" w:hangingChars="200" w:hanging="420"/>
        <w:rPr>
          <w:rFonts w:ascii="仿宋" w:eastAsia="仿宋" w:hAnsi="仿宋"/>
          <w:szCs w:val="21"/>
        </w:rPr>
      </w:pPr>
      <w:r w:rsidRPr="00EB2EC5">
        <w:rPr>
          <w:rFonts w:ascii="仿宋" w:eastAsia="仿宋" w:hAnsi="仿宋"/>
          <w:szCs w:val="21"/>
        </w:rPr>
        <w:t>12.3 投标价格评分</w:t>
      </w:r>
      <w:r w:rsidRPr="00EB2EC5">
        <w:rPr>
          <w:rFonts w:ascii="仿宋" w:eastAsia="仿宋" w:hAnsi="仿宋" w:hint="eastAsia"/>
          <w:szCs w:val="21"/>
        </w:rPr>
        <w:t>计算</w:t>
      </w:r>
      <w:r w:rsidRPr="00EB2EC5">
        <w:rPr>
          <w:rFonts w:ascii="仿宋" w:eastAsia="仿宋" w:hAnsi="仿宋"/>
          <w:szCs w:val="21"/>
        </w:rPr>
        <w:t>：投标价格评分=有效最低投标价格/最终投标价格</w:t>
      </w:r>
      <w:r w:rsidRPr="00EB2EC5">
        <w:rPr>
          <w:rFonts w:ascii="仿宋" w:eastAsia="仿宋" w:hAnsi="仿宋" w:cs="Arial"/>
          <w:szCs w:val="21"/>
        </w:rPr>
        <w:t>×</w:t>
      </w:r>
      <w:r w:rsidRPr="00EB2EC5">
        <w:rPr>
          <w:rFonts w:ascii="仿宋" w:eastAsia="仿宋" w:hAnsi="仿宋"/>
          <w:szCs w:val="21"/>
        </w:rPr>
        <w:t>100</w:t>
      </w:r>
    </w:p>
    <w:p w:rsidR="000918BA" w:rsidRDefault="00EB2EC5" w:rsidP="00E02A58">
      <w:pPr>
        <w:spacing w:afterLines="50" w:line="300" w:lineRule="auto"/>
        <w:ind w:leftChars="94" w:left="426" w:hangingChars="109" w:hanging="229"/>
        <w:rPr>
          <w:rFonts w:ascii="仿宋" w:eastAsia="仿宋" w:hAnsi="仿宋"/>
          <w:szCs w:val="21"/>
        </w:rPr>
        <w:pPrChange w:id="40" w:author="Administrator" w:date="2024-09-05T09:26:00Z">
          <w:pPr>
            <w:spacing w:afterLines="50" w:line="300" w:lineRule="auto"/>
            <w:ind w:leftChars="94" w:left="426" w:hangingChars="109" w:hanging="229"/>
          </w:pPr>
        </w:pPrChange>
      </w:pPr>
      <w:r w:rsidRPr="00EB2EC5">
        <w:rPr>
          <w:rFonts w:ascii="仿宋" w:eastAsia="仿宋" w:hAnsi="仿宋"/>
          <w:szCs w:val="21"/>
        </w:rPr>
        <w:t xml:space="preserve">12.4 </w:t>
      </w:r>
      <w:r w:rsidRPr="00EB2EC5">
        <w:rPr>
          <w:rFonts w:ascii="仿宋" w:eastAsia="仿宋" w:hAnsi="仿宋" w:hint="eastAsia"/>
          <w:szCs w:val="21"/>
        </w:rPr>
        <w:t>商务标和技术标评分标准：</w:t>
      </w:r>
    </w:p>
    <w:p w:rsidR="000918BA" w:rsidRDefault="00EB2EC5" w:rsidP="00B201A6">
      <w:pPr>
        <w:spacing w:line="300" w:lineRule="auto"/>
        <w:ind w:leftChars="94" w:left="427" w:hangingChars="109" w:hanging="230"/>
        <w:rPr>
          <w:rFonts w:ascii="Cambria" w:hAnsi="Cambria" w:cs="Cambria"/>
          <w:b/>
          <w:bCs/>
          <w:szCs w:val="21"/>
        </w:rPr>
      </w:pPr>
      <w:r w:rsidRPr="00EB2EC5">
        <w:rPr>
          <w:rFonts w:ascii="Cambria" w:hAnsi="Cambria" w:cs="Cambria"/>
          <w:b/>
          <w:bCs/>
          <w:szCs w:val="21"/>
        </w:rPr>
        <w:t xml:space="preserve">12.4.1 </w:t>
      </w:r>
      <w:r w:rsidRPr="00EB2EC5">
        <w:rPr>
          <w:rFonts w:ascii="Cambria" w:hAnsi="Cambria" w:cs="Cambria" w:hint="eastAsia"/>
          <w:b/>
          <w:bCs/>
          <w:szCs w:val="21"/>
        </w:rPr>
        <w:t>商务标评分标准：</w:t>
      </w:r>
    </w:p>
    <w:tbl>
      <w:tblPr>
        <w:tblW w:w="9270" w:type="dxa"/>
        <w:tblInd w:w="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90"/>
        <w:gridCol w:w="1850"/>
        <w:gridCol w:w="4677"/>
        <w:gridCol w:w="2053"/>
      </w:tblGrid>
      <w:tr w:rsidR="00777F53" w:rsidRPr="005D344C" w:rsidTr="00AC3D47">
        <w:trPr>
          <w:trHeight w:val="357"/>
          <w:tblHeader/>
        </w:trPr>
        <w:tc>
          <w:tcPr>
            <w:tcW w:w="690" w:type="dxa"/>
            <w:shd w:val="clear" w:color="auto" w:fill="FDEADA"/>
            <w:noWrap/>
            <w:vAlign w:val="center"/>
          </w:tcPr>
          <w:p w:rsidR="00777F53" w:rsidRPr="005D344C" w:rsidRDefault="00EB2EC5">
            <w:pPr>
              <w:adjustRightInd w:val="0"/>
              <w:snapToGrid w:val="0"/>
              <w:jc w:val="center"/>
              <w:rPr>
                <w:w w:val="90"/>
                <w:kern w:val="0"/>
                <w:szCs w:val="21"/>
              </w:rPr>
            </w:pPr>
            <w:r w:rsidRPr="00EB2EC5">
              <w:rPr>
                <w:rFonts w:hint="eastAsia"/>
                <w:w w:val="90"/>
                <w:kern w:val="0"/>
                <w:szCs w:val="21"/>
              </w:rPr>
              <w:t>序号</w:t>
            </w:r>
          </w:p>
        </w:tc>
        <w:tc>
          <w:tcPr>
            <w:tcW w:w="1850" w:type="dxa"/>
            <w:shd w:val="clear" w:color="auto" w:fill="FDEADA"/>
            <w:vAlign w:val="center"/>
          </w:tcPr>
          <w:p w:rsidR="00777F53" w:rsidRPr="005D344C" w:rsidRDefault="00EB2EC5">
            <w:pPr>
              <w:adjustRightInd w:val="0"/>
              <w:snapToGrid w:val="0"/>
              <w:jc w:val="center"/>
              <w:rPr>
                <w:w w:val="90"/>
                <w:kern w:val="0"/>
                <w:szCs w:val="21"/>
              </w:rPr>
            </w:pPr>
            <w:r w:rsidRPr="00EB2EC5">
              <w:rPr>
                <w:rFonts w:hint="eastAsia"/>
                <w:w w:val="90"/>
                <w:kern w:val="0"/>
                <w:szCs w:val="21"/>
              </w:rPr>
              <w:t>考评内容</w:t>
            </w:r>
          </w:p>
        </w:tc>
        <w:tc>
          <w:tcPr>
            <w:tcW w:w="4677" w:type="dxa"/>
            <w:shd w:val="clear" w:color="auto" w:fill="FDEADA"/>
            <w:vAlign w:val="center"/>
          </w:tcPr>
          <w:p w:rsidR="00777F53" w:rsidRPr="005D344C" w:rsidRDefault="00EB2EC5">
            <w:pPr>
              <w:adjustRightInd w:val="0"/>
              <w:snapToGrid w:val="0"/>
              <w:jc w:val="center"/>
              <w:rPr>
                <w:w w:val="90"/>
                <w:kern w:val="0"/>
                <w:szCs w:val="21"/>
              </w:rPr>
            </w:pPr>
            <w:r w:rsidRPr="00EB2EC5">
              <w:rPr>
                <w:rFonts w:hint="eastAsia"/>
                <w:w w:val="90"/>
                <w:kern w:val="0"/>
                <w:szCs w:val="21"/>
              </w:rPr>
              <w:t>评分标准</w:t>
            </w:r>
          </w:p>
        </w:tc>
        <w:tc>
          <w:tcPr>
            <w:tcW w:w="2053" w:type="dxa"/>
            <w:shd w:val="clear" w:color="auto" w:fill="FDEADA"/>
            <w:vAlign w:val="center"/>
          </w:tcPr>
          <w:p w:rsidR="00777F53" w:rsidRPr="005D344C" w:rsidRDefault="00EB2EC5">
            <w:pPr>
              <w:adjustRightInd w:val="0"/>
              <w:snapToGrid w:val="0"/>
              <w:jc w:val="center"/>
              <w:rPr>
                <w:w w:val="90"/>
                <w:kern w:val="0"/>
                <w:szCs w:val="21"/>
              </w:rPr>
            </w:pPr>
            <w:r w:rsidRPr="00EB2EC5">
              <w:rPr>
                <w:rFonts w:hint="eastAsia"/>
                <w:w w:val="90"/>
                <w:kern w:val="0"/>
                <w:szCs w:val="21"/>
              </w:rPr>
              <w:t>备注</w:t>
            </w:r>
          </w:p>
        </w:tc>
      </w:tr>
      <w:tr w:rsidR="005D3F05" w:rsidRPr="005D344C" w:rsidTr="005D344C">
        <w:trPr>
          <w:trHeight w:val="567"/>
        </w:trPr>
        <w:tc>
          <w:tcPr>
            <w:tcW w:w="690" w:type="dxa"/>
            <w:noWrap/>
            <w:vAlign w:val="center"/>
          </w:tcPr>
          <w:p w:rsidR="005D3F05" w:rsidRPr="005D344C" w:rsidRDefault="00EB2EC5" w:rsidP="005D3F05">
            <w:pPr>
              <w:adjustRightInd w:val="0"/>
              <w:snapToGrid w:val="0"/>
              <w:jc w:val="center"/>
              <w:rPr>
                <w:w w:val="90"/>
                <w:kern w:val="0"/>
                <w:szCs w:val="21"/>
              </w:rPr>
            </w:pPr>
            <w:r w:rsidRPr="00EB2EC5">
              <w:rPr>
                <w:w w:val="90"/>
                <w:kern w:val="0"/>
                <w:szCs w:val="21"/>
              </w:rPr>
              <w:lastRenderedPageBreak/>
              <w:t>1</w:t>
            </w:r>
          </w:p>
        </w:tc>
        <w:tc>
          <w:tcPr>
            <w:tcW w:w="1850" w:type="dxa"/>
          </w:tcPr>
          <w:p w:rsidR="00150148" w:rsidRPr="005D344C" w:rsidRDefault="00EB2EC5">
            <w:pPr>
              <w:adjustRightInd w:val="0"/>
              <w:snapToGrid w:val="0"/>
              <w:jc w:val="center"/>
              <w:rPr>
                <w:w w:val="90"/>
                <w:kern w:val="0"/>
                <w:szCs w:val="21"/>
              </w:rPr>
            </w:pPr>
            <w:r w:rsidRPr="00EB2EC5">
              <w:rPr>
                <w:rFonts w:hint="eastAsia"/>
                <w:w w:val="90"/>
                <w:kern w:val="0"/>
                <w:szCs w:val="21"/>
              </w:rPr>
              <w:t>资信状况</w:t>
            </w:r>
          </w:p>
        </w:tc>
        <w:tc>
          <w:tcPr>
            <w:tcW w:w="4677" w:type="dxa"/>
          </w:tcPr>
          <w:p w:rsidR="00150148" w:rsidRPr="005D344C" w:rsidRDefault="00EB2EC5">
            <w:pPr>
              <w:adjustRightInd w:val="0"/>
              <w:snapToGrid w:val="0"/>
              <w:jc w:val="center"/>
              <w:rPr>
                <w:w w:val="90"/>
                <w:kern w:val="0"/>
                <w:szCs w:val="21"/>
              </w:rPr>
            </w:pPr>
            <w:r w:rsidRPr="00EB2EC5">
              <w:rPr>
                <w:rFonts w:hint="eastAsia"/>
                <w:w w:val="90"/>
                <w:kern w:val="0"/>
                <w:szCs w:val="21"/>
              </w:rPr>
              <w:t>法人或法人代表被列为失信名单、三年内买卖合同被起诉案件＞</w:t>
            </w:r>
            <w:r w:rsidRPr="00EB2EC5">
              <w:rPr>
                <w:w w:val="90"/>
                <w:kern w:val="0"/>
                <w:szCs w:val="21"/>
              </w:rPr>
              <w:t>5</w:t>
            </w:r>
            <w:r w:rsidRPr="00EB2EC5">
              <w:rPr>
                <w:rFonts w:hint="eastAsia"/>
                <w:w w:val="90"/>
                <w:kern w:val="0"/>
                <w:szCs w:val="21"/>
              </w:rPr>
              <w:t>件。</w:t>
            </w:r>
          </w:p>
        </w:tc>
        <w:tc>
          <w:tcPr>
            <w:tcW w:w="2053" w:type="dxa"/>
            <w:noWrap/>
          </w:tcPr>
          <w:p w:rsidR="00150148" w:rsidRPr="005D344C" w:rsidRDefault="00EB2EC5">
            <w:pPr>
              <w:adjustRightInd w:val="0"/>
              <w:snapToGrid w:val="0"/>
              <w:jc w:val="center"/>
              <w:rPr>
                <w:w w:val="90"/>
                <w:kern w:val="0"/>
                <w:szCs w:val="21"/>
              </w:rPr>
            </w:pPr>
            <w:r w:rsidRPr="00EB2EC5">
              <w:rPr>
                <w:rFonts w:hint="eastAsia"/>
                <w:w w:val="90"/>
                <w:kern w:val="0"/>
                <w:szCs w:val="21"/>
              </w:rPr>
              <w:t>有此情况商务评分为</w:t>
            </w:r>
            <w:r w:rsidRPr="00EB2EC5">
              <w:rPr>
                <w:w w:val="90"/>
                <w:kern w:val="0"/>
                <w:szCs w:val="21"/>
              </w:rPr>
              <w:t>0</w:t>
            </w:r>
          </w:p>
        </w:tc>
      </w:tr>
      <w:tr w:rsidR="005D3F05" w:rsidRPr="005D344C" w:rsidTr="005D344C">
        <w:trPr>
          <w:trHeight w:val="567"/>
        </w:trPr>
        <w:tc>
          <w:tcPr>
            <w:tcW w:w="690" w:type="dxa"/>
            <w:noWrap/>
            <w:vAlign w:val="center"/>
          </w:tcPr>
          <w:p w:rsidR="005D3F05" w:rsidRPr="005D344C" w:rsidRDefault="00EB2EC5" w:rsidP="005D3F05">
            <w:pPr>
              <w:adjustRightInd w:val="0"/>
              <w:snapToGrid w:val="0"/>
              <w:jc w:val="center"/>
              <w:rPr>
                <w:w w:val="90"/>
                <w:kern w:val="0"/>
                <w:szCs w:val="21"/>
              </w:rPr>
            </w:pPr>
            <w:r w:rsidRPr="00EB2EC5">
              <w:rPr>
                <w:w w:val="90"/>
                <w:kern w:val="0"/>
                <w:szCs w:val="21"/>
              </w:rPr>
              <w:t>2</w:t>
            </w:r>
          </w:p>
        </w:tc>
        <w:tc>
          <w:tcPr>
            <w:tcW w:w="1850" w:type="dxa"/>
          </w:tcPr>
          <w:p w:rsidR="00150148" w:rsidRPr="005D344C" w:rsidRDefault="00EB2EC5">
            <w:pPr>
              <w:adjustRightInd w:val="0"/>
              <w:snapToGrid w:val="0"/>
              <w:jc w:val="center"/>
              <w:rPr>
                <w:w w:val="90"/>
                <w:kern w:val="0"/>
                <w:szCs w:val="21"/>
              </w:rPr>
            </w:pPr>
            <w:r w:rsidRPr="00EB2EC5">
              <w:rPr>
                <w:rFonts w:hint="eastAsia"/>
                <w:w w:val="90"/>
                <w:kern w:val="0"/>
                <w:szCs w:val="21"/>
              </w:rPr>
              <w:t>经营状况</w:t>
            </w:r>
          </w:p>
        </w:tc>
        <w:tc>
          <w:tcPr>
            <w:tcW w:w="4677" w:type="dxa"/>
          </w:tcPr>
          <w:p w:rsidR="00150148" w:rsidRPr="005D344C" w:rsidRDefault="00EB2EC5">
            <w:pPr>
              <w:adjustRightInd w:val="0"/>
              <w:snapToGrid w:val="0"/>
              <w:jc w:val="center"/>
              <w:rPr>
                <w:w w:val="90"/>
                <w:kern w:val="0"/>
                <w:szCs w:val="21"/>
              </w:rPr>
            </w:pPr>
            <w:r w:rsidRPr="00EB2EC5">
              <w:rPr>
                <w:rFonts w:hint="eastAsia"/>
                <w:w w:val="90"/>
                <w:kern w:val="0"/>
                <w:szCs w:val="21"/>
              </w:rPr>
              <w:t>受到税务行政处罚或者列入经营异常名录。近两年连续亏损。（信用中国、国家企业信用信息公示系统等信用台）</w:t>
            </w:r>
          </w:p>
        </w:tc>
        <w:tc>
          <w:tcPr>
            <w:tcW w:w="2053" w:type="dxa"/>
            <w:noWrap/>
          </w:tcPr>
          <w:p w:rsidR="00150148" w:rsidRPr="005D344C" w:rsidRDefault="00EB2EC5">
            <w:pPr>
              <w:adjustRightInd w:val="0"/>
              <w:snapToGrid w:val="0"/>
              <w:jc w:val="center"/>
              <w:rPr>
                <w:w w:val="90"/>
                <w:kern w:val="0"/>
                <w:szCs w:val="21"/>
              </w:rPr>
            </w:pPr>
            <w:r w:rsidRPr="00EB2EC5">
              <w:rPr>
                <w:rFonts w:hint="eastAsia"/>
                <w:w w:val="90"/>
                <w:kern w:val="0"/>
                <w:szCs w:val="21"/>
              </w:rPr>
              <w:t>有此情况商务评分为</w:t>
            </w:r>
            <w:r w:rsidRPr="00EB2EC5">
              <w:rPr>
                <w:w w:val="90"/>
                <w:kern w:val="0"/>
                <w:szCs w:val="21"/>
              </w:rPr>
              <w:t>0</w:t>
            </w:r>
          </w:p>
        </w:tc>
      </w:tr>
      <w:tr w:rsidR="005D3F05" w:rsidRPr="005D344C" w:rsidTr="005D344C">
        <w:trPr>
          <w:trHeight w:val="567"/>
        </w:trPr>
        <w:tc>
          <w:tcPr>
            <w:tcW w:w="690" w:type="dxa"/>
            <w:noWrap/>
            <w:vAlign w:val="center"/>
          </w:tcPr>
          <w:p w:rsidR="005D3F05" w:rsidRPr="005D344C" w:rsidRDefault="00EB2EC5" w:rsidP="005D3F05">
            <w:pPr>
              <w:adjustRightInd w:val="0"/>
              <w:snapToGrid w:val="0"/>
              <w:jc w:val="center"/>
              <w:rPr>
                <w:w w:val="90"/>
                <w:kern w:val="0"/>
                <w:szCs w:val="21"/>
              </w:rPr>
            </w:pPr>
            <w:r w:rsidRPr="00EB2EC5">
              <w:rPr>
                <w:w w:val="90"/>
                <w:kern w:val="0"/>
                <w:szCs w:val="21"/>
              </w:rPr>
              <w:t>3</w:t>
            </w:r>
          </w:p>
        </w:tc>
        <w:tc>
          <w:tcPr>
            <w:tcW w:w="1850" w:type="dxa"/>
          </w:tcPr>
          <w:p w:rsidR="00150148" w:rsidRPr="005D344C" w:rsidRDefault="00EB2EC5">
            <w:pPr>
              <w:adjustRightInd w:val="0"/>
              <w:snapToGrid w:val="0"/>
              <w:jc w:val="center"/>
              <w:rPr>
                <w:w w:val="90"/>
                <w:kern w:val="0"/>
                <w:szCs w:val="21"/>
              </w:rPr>
            </w:pPr>
            <w:r w:rsidRPr="00EB2EC5">
              <w:rPr>
                <w:rFonts w:hint="eastAsia"/>
                <w:w w:val="90"/>
                <w:kern w:val="0"/>
                <w:szCs w:val="21"/>
              </w:rPr>
              <w:t>投标保证金</w:t>
            </w:r>
          </w:p>
        </w:tc>
        <w:tc>
          <w:tcPr>
            <w:tcW w:w="4677" w:type="dxa"/>
          </w:tcPr>
          <w:p w:rsidR="00150148" w:rsidRPr="005D344C" w:rsidRDefault="00EB2EC5">
            <w:pPr>
              <w:adjustRightInd w:val="0"/>
              <w:snapToGrid w:val="0"/>
              <w:jc w:val="center"/>
              <w:rPr>
                <w:w w:val="90"/>
                <w:kern w:val="0"/>
                <w:szCs w:val="21"/>
              </w:rPr>
            </w:pPr>
            <w:r w:rsidRPr="00EB2EC5">
              <w:rPr>
                <w:rFonts w:hint="eastAsia"/>
                <w:w w:val="90"/>
                <w:kern w:val="0"/>
                <w:szCs w:val="21"/>
              </w:rPr>
              <w:t>按期、按要求、足额缴纳保证金</w:t>
            </w:r>
          </w:p>
        </w:tc>
        <w:tc>
          <w:tcPr>
            <w:tcW w:w="2053" w:type="dxa"/>
            <w:noWrap/>
          </w:tcPr>
          <w:p w:rsidR="00150148" w:rsidRPr="005D344C" w:rsidRDefault="00EB2EC5">
            <w:pPr>
              <w:adjustRightInd w:val="0"/>
              <w:snapToGrid w:val="0"/>
              <w:jc w:val="center"/>
              <w:rPr>
                <w:w w:val="90"/>
                <w:kern w:val="0"/>
                <w:szCs w:val="21"/>
              </w:rPr>
            </w:pPr>
            <w:r w:rsidRPr="00EB2EC5">
              <w:rPr>
                <w:rFonts w:hint="eastAsia"/>
                <w:w w:val="90"/>
                <w:kern w:val="0"/>
                <w:szCs w:val="21"/>
              </w:rPr>
              <w:t>有此情况商务评分为</w:t>
            </w:r>
            <w:r w:rsidRPr="00EB2EC5">
              <w:rPr>
                <w:w w:val="90"/>
                <w:kern w:val="0"/>
                <w:szCs w:val="21"/>
              </w:rPr>
              <w:t>0</w:t>
            </w:r>
          </w:p>
        </w:tc>
      </w:tr>
      <w:tr w:rsidR="00D5657D" w:rsidRPr="005D344C" w:rsidTr="00AC3D47">
        <w:trPr>
          <w:trHeight w:val="567"/>
        </w:trPr>
        <w:tc>
          <w:tcPr>
            <w:tcW w:w="690" w:type="dxa"/>
            <w:noWrap/>
            <w:vAlign w:val="center"/>
          </w:tcPr>
          <w:p w:rsidR="00D5657D" w:rsidRPr="005D344C" w:rsidRDefault="00EB2EC5" w:rsidP="00D5657D">
            <w:pPr>
              <w:adjustRightInd w:val="0"/>
              <w:snapToGrid w:val="0"/>
              <w:jc w:val="center"/>
              <w:rPr>
                <w:w w:val="90"/>
                <w:kern w:val="0"/>
                <w:szCs w:val="21"/>
              </w:rPr>
            </w:pPr>
            <w:r w:rsidRPr="00EB2EC5">
              <w:rPr>
                <w:w w:val="90"/>
                <w:kern w:val="0"/>
                <w:szCs w:val="21"/>
              </w:rPr>
              <w:t>4</w:t>
            </w:r>
          </w:p>
        </w:tc>
        <w:tc>
          <w:tcPr>
            <w:tcW w:w="1850" w:type="dxa"/>
            <w:vAlign w:val="center"/>
          </w:tcPr>
          <w:p w:rsidR="00D5657D" w:rsidRPr="005D344C" w:rsidRDefault="00EB2EC5" w:rsidP="00D5657D">
            <w:pPr>
              <w:adjustRightInd w:val="0"/>
              <w:snapToGrid w:val="0"/>
              <w:jc w:val="left"/>
              <w:rPr>
                <w:w w:val="90"/>
                <w:kern w:val="0"/>
                <w:szCs w:val="21"/>
              </w:rPr>
            </w:pPr>
            <w:r w:rsidRPr="00EB2EC5">
              <w:rPr>
                <w:rFonts w:hint="eastAsia"/>
                <w:w w:val="90"/>
                <w:kern w:val="0"/>
                <w:szCs w:val="21"/>
              </w:rPr>
              <w:t>投标文件完整性</w:t>
            </w:r>
          </w:p>
          <w:p w:rsidR="00D5657D" w:rsidRPr="005D344C" w:rsidRDefault="00EB2EC5" w:rsidP="00D5657D">
            <w:pPr>
              <w:adjustRightInd w:val="0"/>
              <w:snapToGrid w:val="0"/>
              <w:jc w:val="left"/>
              <w:rPr>
                <w:w w:val="90"/>
                <w:kern w:val="0"/>
                <w:szCs w:val="21"/>
              </w:rPr>
            </w:pPr>
            <w:r w:rsidRPr="00EB2EC5">
              <w:rPr>
                <w:rFonts w:hint="eastAsia"/>
                <w:w w:val="90"/>
                <w:kern w:val="0"/>
                <w:szCs w:val="21"/>
              </w:rPr>
              <w:t>（</w:t>
            </w:r>
            <w:r w:rsidRPr="00EB2EC5">
              <w:rPr>
                <w:w w:val="90"/>
                <w:kern w:val="0"/>
                <w:szCs w:val="21"/>
              </w:rPr>
              <w:t>10</w:t>
            </w:r>
            <w:r w:rsidRPr="00EB2EC5">
              <w:rPr>
                <w:rFonts w:hint="eastAsia"/>
                <w:w w:val="90"/>
                <w:kern w:val="0"/>
                <w:szCs w:val="21"/>
              </w:rPr>
              <w:t>分）</w:t>
            </w:r>
          </w:p>
        </w:tc>
        <w:tc>
          <w:tcPr>
            <w:tcW w:w="4677" w:type="dxa"/>
            <w:vAlign w:val="center"/>
          </w:tcPr>
          <w:p w:rsidR="00D5657D" w:rsidRPr="005D344C" w:rsidRDefault="00EB2EC5" w:rsidP="00D5657D">
            <w:pPr>
              <w:adjustRightInd w:val="0"/>
              <w:snapToGrid w:val="0"/>
              <w:jc w:val="left"/>
              <w:rPr>
                <w:w w:val="90"/>
                <w:kern w:val="0"/>
                <w:szCs w:val="21"/>
              </w:rPr>
            </w:pPr>
            <w:r w:rsidRPr="00EB2EC5">
              <w:rPr>
                <w:rFonts w:hint="eastAsia"/>
                <w:w w:val="90"/>
                <w:kern w:val="0"/>
                <w:szCs w:val="21"/>
              </w:rPr>
              <w:t>内容完整，符合满足招标文件第四章要求得</w:t>
            </w:r>
            <w:r w:rsidRPr="00EB2EC5">
              <w:rPr>
                <w:w w:val="90"/>
                <w:kern w:val="0"/>
                <w:szCs w:val="21"/>
              </w:rPr>
              <w:t>10</w:t>
            </w:r>
            <w:r w:rsidRPr="00EB2EC5">
              <w:rPr>
                <w:rFonts w:hint="eastAsia"/>
                <w:w w:val="90"/>
                <w:kern w:val="0"/>
                <w:szCs w:val="21"/>
              </w:rPr>
              <w:t>分；不符合要求，按不完整程度扣分。</w:t>
            </w:r>
          </w:p>
        </w:tc>
        <w:tc>
          <w:tcPr>
            <w:tcW w:w="2053" w:type="dxa"/>
            <w:noWrap/>
            <w:vAlign w:val="center"/>
          </w:tcPr>
          <w:p w:rsidR="00D5657D" w:rsidRPr="005D344C" w:rsidRDefault="00EB2EC5" w:rsidP="00D5657D">
            <w:pPr>
              <w:adjustRightInd w:val="0"/>
              <w:snapToGrid w:val="0"/>
              <w:jc w:val="left"/>
              <w:rPr>
                <w:w w:val="90"/>
                <w:kern w:val="0"/>
                <w:szCs w:val="21"/>
              </w:rPr>
            </w:pPr>
            <w:r w:rsidRPr="00EB2EC5">
              <w:rPr>
                <w:rFonts w:hint="eastAsia"/>
                <w:w w:val="90"/>
                <w:kern w:val="0"/>
                <w:szCs w:val="21"/>
              </w:rPr>
              <w:t>见投标文件第（</w:t>
            </w:r>
            <w:r w:rsidRPr="00EB2EC5">
              <w:rPr>
                <w:w w:val="90"/>
                <w:kern w:val="0"/>
                <w:szCs w:val="21"/>
              </w:rPr>
              <w:t xml:space="preserve"> </w:t>
            </w:r>
            <w:r w:rsidRPr="00EB2EC5">
              <w:rPr>
                <w:rFonts w:hint="eastAsia"/>
                <w:w w:val="90"/>
                <w:kern w:val="0"/>
                <w:szCs w:val="21"/>
              </w:rPr>
              <w:t>）页</w:t>
            </w:r>
          </w:p>
        </w:tc>
      </w:tr>
      <w:tr w:rsidR="00D5657D" w:rsidRPr="005D344C" w:rsidTr="00AC3D47">
        <w:trPr>
          <w:trHeight w:val="567"/>
        </w:trPr>
        <w:tc>
          <w:tcPr>
            <w:tcW w:w="690" w:type="dxa"/>
            <w:noWrap/>
            <w:vAlign w:val="center"/>
          </w:tcPr>
          <w:p w:rsidR="00D5657D" w:rsidRPr="005D344C" w:rsidRDefault="00EB2EC5" w:rsidP="00D5657D">
            <w:pPr>
              <w:adjustRightInd w:val="0"/>
              <w:snapToGrid w:val="0"/>
              <w:jc w:val="center"/>
              <w:rPr>
                <w:w w:val="90"/>
                <w:kern w:val="0"/>
                <w:szCs w:val="21"/>
              </w:rPr>
            </w:pPr>
            <w:r w:rsidRPr="00EB2EC5">
              <w:rPr>
                <w:w w:val="90"/>
                <w:kern w:val="0"/>
                <w:szCs w:val="21"/>
              </w:rPr>
              <w:t>5</w:t>
            </w:r>
          </w:p>
        </w:tc>
        <w:tc>
          <w:tcPr>
            <w:tcW w:w="1850" w:type="dxa"/>
            <w:vAlign w:val="center"/>
          </w:tcPr>
          <w:p w:rsidR="00D5657D" w:rsidRPr="005D344C" w:rsidRDefault="00EB2EC5" w:rsidP="00D5657D">
            <w:pPr>
              <w:adjustRightInd w:val="0"/>
              <w:snapToGrid w:val="0"/>
              <w:jc w:val="left"/>
              <w:rPr>
                <w:w w:val="90"/>
                <w:kern w:val="0"/>
                <w:szCs w:val="21"/>
              </w:rPr>
            </w:pPr>
            <w:r w:rsidRPr="00EB2EC5">
              <w:rPr>
                <w:rFonts w:hint="eastAsia"/>
                <w:w w:val="90"/>
                <w:kern w:val="0"/>
                <w:szCs w:val="21"/>
              </w:rPr>
              <w:t>资质证明</w:t>
            </w:r>
          </w:p>
          <w:p w:rsidR="00D5657D" w:rsidRPr="005D344C" w:rsidRDefault="00EB2EC5" w:rsidP="00D5657D">
            <w:pPr>
              <w:adjustRightInd w:val="0"/>
              <w:snapToGrid w:val="0"/>
              <w:jc w:val="left"/>
              <w:rPr>
                <w:w w:val="90"/>
                <w:kern w:val="0"/>
                <w:szCs w:val="21"/>
              </w:rPr>
            </w:pPr>
            <w:r w:rsidRPr="00EB2EC5">
              <w:rPr>
                <w:rFonts w:hint="eastAsia"/>
                <w:w w:val="90"/>
                <w:kern w:val="0"/>
                <w:szCs w:val="21"/>
              </w:rPr>
              <w:t>（</w:t>
            </w:r>
            <w:r w:rsidRPr="00EB2EC5">
              <w:rPr>
                <w:w w:val="90"/>
                <w:kern w:val="0"/>
                <w:szCs w:val="21"/>
              </w:rPr>
              <w:t>10</w:t>
            </w:r>
            <w:r w:rsidRPr="00EB2EC5">
              <w:rPr>
                <w:rFonts w:hint="eastAsia"/>
                <w:w w:val="90"/>
                <w:kern w:val="0"/>
                <w:szCs w:val="21"/>
              </w:rPr>
              <w:t>分）</w:t>
            </w:r>
          </w:p>
        </w:tc>
        <w:tc>
          <w:tcPr>
            <w:tcW w:w="4677" w:type="dxa"/>
            <w:vAlign w:val="center"/>
          </w:tcPr>
          <w:p w:rsidR="00D5657D" w:rsidRPr="005D344C" w:rsidRDefault="00EB2EC5" w:rsidP="00D5657D">
            <w:pPr>
              <w:adjustRightInd w:val="0"/>
              <w:snapToGrid w:val="0"/>
              <w:jc w:val="left"/>
              <w:rPr>
                <w:w w:val="90"/>
                <w:kern w:val="0"/>
                <w:szCs w:val="21"/>
              </w:rPr>
            </w:pPr>
            <w:r w:rsidRPr="00EB2EC5">
              <w:rPr>
                <w:rFonts w:hint="eastAsia"/>
                <w:w w:val="90"/>
                <w:kern w:val="0"/>
                <w:szCs w:val="21"/>
              </w:rPr>
              <w:t>相关资质证明，例如生产制造资质，视提交情况评分。</w:t>
            </w:r>
          </w:p>
        </w:tc>
        <w:tc>
          <w:tcPr>
            <w:tcW w:w="2053" w:type="dxa"/>
            <w:noWrap/>
            <w:vAlign w:val="center"/>
          </w:tcPr>
          <w:p w:rsidR="00D5657D" w:rsidRPr="005D344C" w:rsidRDefault="00EB2EC5" w:rsidP="00D5657D">
            <w:pPr>
              <w:adjustRightInd w:val="0"/>
              <w:snapToGrid w:val="0"/>
              <w:jc w:val="left"/>
              <w:rPr>
                <w:w w:val="90"/>
                <w:kern w:val="0"/>
                <w:szCs w:val="21"/>
              </w:rPr>
            </w:pPr>
            <w:r w:rsidRPr="00EB2EC5">
              <w:rPr>
                <w:rFonts w:hint="eastAsia"/>
                <w:w w:val="90"/>
                <w:kern w:val="0"/>
                <w:szCs w:val="21"/>
              </w:rPr>
              <w:t>见投标文件第（</w:t>
            </w:r>
            <w:r w:rsidRPr="00EB2EC5">
              <w:rPr>
                <w:w w:val="90"/>
                <w:kern w:val="0"/>
                <w:szCs w:val="21"/>
              </w:rPr>
              <w:t xml:space="preserve"> </w:t>
            </w:r>
            <w:r w:rsidRPr="00EB2EC5">
              <w:rPr>
                <w:rFonts w:hint="eastAsia"/>
                <w:w w:val="90"/>
                <w:kern w:val="0"/>
                <w:szCs w:val="21"/>
              </w:rPr>
              <w:t>）页</w:t>
            </w:r>
          </w:p>
        </w:tc>
      </w:tr>
      <w:tr w:rsidR="00D5657D" w:rsidRPr="005D344C" w:rsidTr="00AC3D47">
        <w:trPr>
          <w:trHeight w:val="567"/>
        </w:trPr>
        <w:tc>
          <w:tcPr>
            <w:tcW w:w="690" w:type="dxa"/>
            <w:noWrap/>
            <w:vAlign w:val="center"/>
          </w:tcPr>
          <w:p w:rsidR="00D5657D" w:rsidRPr="005D344C" w:rsidRDefault="00EB2EC5" w:rsidP="00D5657D">
            <w:pPr>
              <w:adjustRightInd w:val="0"/>
              <w:snapToGrid w:val="0"/>
              <w:jc w:val="center"/>
              <w:rPr>
                <w:w w:val="90"/>
                <w:kern w:val="0"/>
                <w:szCs w:val="21"/>
              </w:rPr>
            </w:pPr>
            <w:r w:rsidRPr="00EB2EC5">
              <w:rPr>
                <w:w w:val="90"/>
                <w:kern w:val="0"/>
                <w:szCs w:val="21"/>
              </w:rPr>
              <w:t>6</w:t>
            </w:r>
          </w:p>
        </w:tc>
        <w:tc>
          <w:tcPr>
            <w:tcW w:w="1850" w:type="dxa"/>
            <w:vAlign w:val="center"/>
          </w:tcPr>
          <w:p w:rsidR="00D5657D" w:rsidRPr="005D344C" w:rsidRDefault="00EB2EC5" w:rsidP="00D5657D">
            <w:pPr>
              <w:adjustRightInd w:val="0"/>
              <w:snapToGrid w:val="0"/>
              <w:jc w:val="left"/>
              <w:rPr>
                <w:w w:val="90"/>
                <w:kern w:val="0"/>
                <w:szCs w:val="21"/>
              </w:rPr>
            </w:pPr>
            <w:r w:rsidRPr="00EB2EC5">
              <w:rPr>
                <w:rFonts w:hint="eastAsia"/>
                <w:w w:val="90"/>
                <w:kern w:val="0"/>
                <w:szCs w:val="21"/>
              </w:rPr>
              <w:t>质量证明</w:t>
            </w:r>
          </w:p>
          <w:p w:rsidR="00D5657D" w:rsidRPr="005D344C" w:rsidRDefault="00EB2EC5" w:rsidP="00D5657D">
            <w:pPr>
              <w:adjustRightInd w:val="0"/>
              <w:snapToGrid w:val="0"/>
              <w:jc w:val="left"/>
              <w:rPr>
                <w:w w:val="90"/>
                <w:kern w:val="0"/>
                <w:szCs w:val="21"/>
              </w:rPr>
            </w:pPr>
            <w:r w:rsidRPr="00EB2EC5">
              <w:rPr>
                <w:rFonts w:hint="eastAsia"/>
                <w:w w:val="90"/>
                <w:kern w:val="0"/>
                <w:szCs w:val="21"/>
              </w:rPr>
              <w:t>（</w:t>
            </w:r>
            <w:r w:rsidRPr="00EB2EC5">
              <w:rPr>
                <w:w w:val="90"/>
                <w:kern w:val="0"/>
                <w:szCs w:val="21"/>
              </w:rPr>
              <w:t>10</w:t>
            </w:r>
            <w:r w:rsidRPr="00EB2EC5">
              <w:rPr>
                <w:rFonts w:hint="eastAsia"/>
                <w:w w:val="90"/>
                <w:kern w:val="0"/>
                <w:szCs w:val="21"/>
              </w:rPr>
              <w:t>分）</w:t>
            </w:r>
          </w:p>
        </w:tc>
        <w:tc>
          <w:tcPr>
            <w:tcW w:w="4677" w:type="dxa"/>
            <w:vAlign w:val="center"/>
          </w:tcPr>
          <w:p w:rsidR="00D5657D" w:rsidRPr="005D344C" w:rsidRDefault="00EB2EC5" w:rsidP="00D5657D">
            <w:pPr>
              <w:adjustRightInd w:val="0"/>
              <w:snapToGrid w:val="0"/>
              <w:jc w:val="left"/>
              <w:rPr>
                <w:w w:val="90"/>
                <w:kern w:val="0"/>
                <w:szCs w:val="21"/>
              </w:rPr>
            </w:pPr>
            <w:r w:rsidRPr="00EB2EC5">
              <w:rPr>
                <w:rFonts w:hint="eastAsia"/>
                <w:w w:val="90"/>
                <w:kern w:val="0"/>
                <w:szCs w:val="21"/>
              </w:rPr>
              <w:t>第三方机构或者建设方出具的有项目名称的产品质量文件、运行报告、抽检报告等。一个报告</w:t>
            </w:r>
            <w:r w:rsidRPr="00EB2EC5">
              <w:rPr>
                <w:w w:val="90"/>
                <w:kern w:val="0"/>
                <w:szCs w:val="21"/>
              </w:rPr>
              <w:t>3</w:t>
            </w:r>
            <w:r w:rsidRPr="00EB2EC5">
              <w:rPr>
                <w:rFonts w:hint="eastAsia"/>
                <w:w w:val="90"/>
                <w:kern w:val="0"/>
                <w:szCs w:val="21"/>
              </w:rPr>
              <w:t>分。</w:t>
            </w:r>
          </w:p>
        </w:tc>
        <w:tc>
          <w:tcPr>
            <w:tcW w:w="2053" w:type="dxa"/>
            <w:noWrap/>
            <w:vAlign w:val="center"/>
          </w:tcPr>
          <w:p w:rsidR="00D5657D" w:rsidRPr="005D344C" w:rsidRDefault="00EB2EC5" w:rsidP="00D5657D">
            <w:pPr>
              <w:adjustRightInd w:val="0"/>
              <w:snapToGrid w:val="0"/>
              <w:jc w:val="left"/>
              <w:rPr>
                <w:w w:val="90"/>
                <w:kern w:val="0"/>
                <w:szCs w:val="21"/>
              </w:rPr>
            </w:pPr>
            <w:r w:rsidRPr="00EB2EC5">
              <w:rPr>
                <w:rFonts w:hint="eastAsia"/>
                <w:w w:val="90"/>
                <w:kern w:val="0"/>
                <w:szCs w:val="21"/>
              </w:rPr>
              <w:t>见投标文件第（</w:t>
            </w:r>
            <w:r w:rsidRPr="00EB2EC5">
              <w:rPr>
                <w:w w:val="90"/>
                <w:kern w:val="0"/>
                <w:szCs w:val="21"/>
              </w:rPr>
              <w:t xml:space="preserve"> </w:t>
            </w:r>
            <w:r w:rsidRPr="00EB2EC5">
              <w:rPr>
                <w:rFonts w:hint="eastAsia"/>
                <w:w w:val="90"/>
                <w:kern w:val="0"/>
                <w:szCs w:val="21"/>
              </w:rPr>
              <w:t>）页</w:t>
            </w:r>
          </w:p>
        </w:tc>
      </w:tr>
      <w:tr w:rsidR="00D5657D" w:rsidRPr="005D344C" w:rsidTr="00AC3D47">
        <w:trPr>
          <w:trHeight w:val="567"/>
        </w:trPr>
        <w:tc>
          <w:tcPr>
            <w:tcW w:w="690" w:type="dxa"/>
            <w:noWrap/>
            <w:vAlign w:val="center"/>
          </w:tcPr>
          <w:p w:rsidR="00D5657D" w:rsidRPr="005D344C" w:rsidRDefault="00EB2EC5" w:rsidP="00D5657D">
            <w:pPr>
              <w:adjustRightInd w:val="0"/>
              <w:snapToGrid w:val="0"/>
              <w:jc w:val="center"/>
              <w:rPr>
                <w:w w:val="90"/>
                <w:kern w:val="0"/>
                <w:szCs w:val="21"/>
              </w:rPr>
            </w:pPr>
            <w:r w:rsidRPr="00EB2EC5">
              <w:rPr>
                <w:w w:val="90"/>
                <w:kern w:val="0"/>
                <w:szCs w:val="21"/>
              </w:rPr>
              <w:t>7</w:t>
            </w:r>
          </w:p>
        </w:tc>
        <w:tc>
          <w:tcPr>
            <w:tcW w:w="1850" w:type="dxa"/>
            <w:vAlign w:val="center"/>
          </w:tcPr>
          <w:p w:rsidR="00D5657D" w:rsidRPr="005D344C" w:rsidRDefault="00EB2EC5" w:rsidP="00D5657D">
            <w:pPr>
              <w:adjustRightInd w:val="0"/>
              <w:snapToGrid w:val="0"/>
              <w:jc w:val="left"/>
              <w:rPr>
                <w:w w:val="90"/>
                <w:kern w:val="0"/>
                <w:szCs w:val="21"/>
              </w:rPr>
            </w:pPr>
            <w:r w:rsidRPr="00EB2EC5">
              <w:rPr>
                <w:rFonts w:hint="eastAsia"/>
                <w:w w:val="90"/>
                <w:kern w:val="0"/>
                <w:szCs w:val="21"/>
              </w:rPr>
              <w:t>财务状况</w:t>
            </w:r>
          </w:p>
          <w:p w:rsidR="00D5657D" w:rsidRPr="005D344C" w:rsidRDefault="00EB2EC5" w:rsidP="00D5657D">
            <w:pPr>
              <w:adjustRightInd w:val="0"/>
              <w:snapToGrid w:val="0"/>
              <w:jc w:val="left"/>
              <w:rPr>
                <w:w w:val="90"/>
                <w:kern w:val="0"/>
                <w:szCs w:val="21"/>
              </w:rPr>
            </w:pPr>
            <w:r w:rsidRPr="00EB2EC5">
              <w:rPr>
                <w:rFonts w:hint="eastAsia"/>
                <w:w w:val="90"/>
                <w:kern w:val="0"/>
                <w:szCs w:val="21"/>
              </w:rPr>
              <w:t>（</w:t>
            </w:r>
            <w:r w:rsidRPr="00EB2EC5">
              <w:rPr>
                <w:w w:val="90"/>
                <w:kern w:val="0"/>
                <w:szCs w:val="21"/>
              </w:rPr>
              <w:t>15</w:t>
            </w:r>
            <w:r w:rsidRPr="00EB2EC5">
              <w:rPr>
                <w:rFonts w:hint="eastAsia"/>
                <w:w w:val="90"/>
                <w:kern w:val="0"/>
                <w:szCs w:val="21"/>
              </w:rPr>
              <w:t>分）</w:t>
            </w:r>
          </w:p>
        </w:tc>
        <w:tc>
          <w:tcPr>
            <w:tcW w:w="4677" w:type="dxa"/>
            <w:vAlign w:val="center"/>
          </w:tcPr>
          <w:p w:rsidR="00D5657D" w:rsidRPr="005D344C" w:rsidRDefault="00EB2EC5" w:rsidP="00D5657D">
            <w:pPr>
              <w:adjustRightInd w:val="0"/>
              <w:snapToGrid w:val="0"/>
              <w:jc w:val="left"/>
              <w:rPr>
                <w:w w:val="90"/>
                <w:kern w:val="0"/>
                <w:szCs w:val="21"/>
              </w:rPr>
            </w:pPr>
            <w:r w:rsidRPr="00EB2EC5">
              <w:rPr>
                <w:rFonts w:hint="eastAsia"/>
                <w:w w:val="90"/>
                <w:kern w:val="0"/>
                <w:szCs w:val="21"/>
              </w:rPr>
              <w:t>提供近三年会计事务所财务审计报告（附财务三大报表），财务状况良好，得</w:t>
            </w:r>
            <w:r w:rsidRPr="00EB2EC5">
              <w:rPr>
                <w:w w:val="90"/>
                <w:kern w:val="0"/>
                <w:szCs w:val="21"/>
              </w:rPr>
              <w:t>15</w:t>
            </w:r>
            <w:r w:rsidRPr="00EB2EC5">
              <w:rPr>
                <w:rFonts w:hint="eastAsia"/>
                <w:w w:val="90"/>
                <w:kern w:val="0"/>
                <w:szCs w:val="21"/>
              </w:rPr>
              <w:t>分；</w:t>
            </w:r>
          </w:p>
          <w:p w:rsidR="00D5657D" w:rsidRPr="005D344C" w:rsidRDefault="00EB2EC5" w:rsidP="00D5657D">
            <w:pPr>
              <w:adjustRightInd w:val="0"/>
              <w:snapToGrid w:val="0"/>
              <w:jc w:val="left"/>
              <w:rPr>
                <w:w w:val="90"/>
                <w:kern w:val="0"/>
                <w:szCs w:val="21"/>
              </w:rPr>
            </w:pPr>
            <w:r w:rsidRPr="00EB2EC5">
              <w:rPr>
                <w:rFonts w:hint="eastAsia"/>
                <w:w w:val="90"/>
                <w:kern w:val="0"/>
                <w:szCs w:val="21"/>
              </w:rPr>
              <w:t>短期资金流动性较差者，扣</w:t>
            </w:r>
            <w:r w:rsidRPr="00EB2EC5">
              <w:rPr>
                <w:w w:val="90"/>
                <w:kern w:val="0"/>
                <w:szCs w:val="21"/>
              </w:rPr>
              <w:t>1-3</w:t>
            </w:r>
            <w:r w:rsidRPr="00EB2EC5">
              <w:rPr>
                <w:rFonts w:hint="eastAsia"/>
                <w:w w:val="90"/>
                <w:kern w:val="0"/>
                <w:szCs w:val="21"/>
              </w:rPr>
              <w:t>分；</w:t>
            </w:r>
          </w:p>
          <w:p w:rsidR="00D5657D" w:rsidRPr="005D344C" w:rsidRDefault="00EB2EC5" w:rsidP="00D5657D">
            <w:pPr>
              <w:adjustRightInd w:val="0"/>
              <w:snapToGrid w:val="0"/>
              <w:jc w:val="left"/>
              <w:rPr>
                <w:w w:val="90"/>
                <w:kern w:val="0"/>
                <w:szCs w:val="21"/>
              </w:rPr>
            </w:pPr>
            <w:r w:rsidRPr="00EB2EC5">
              <w:rPr>
                <w:rFonts w:hint="eastAsia"/>
                <w:w w:val="90"/>
                <w:kern w:val="0"/>
                <w:szCs w:val="21"/>
              </w:rPr>
              <w:t>盈利能力较差者，扣</w:t>
            </w:r>
            <w:r w:rsidRPr="00EB2EC5">
              <w:rPr>
                <w:w w:val="90"/>
                <w:kern w:val="0"/>
                <w:szCs w:val="21"/>
              </w:rPr>
              <w:t>1-3</w:t>
            </w:r>
            <w:r w:rsidRPr="00EB2EC5">
              <w:rPr>
                <w:rFonts w:hint="eastAsia"/>
                <w:w w:val="90"/>
                <w:kern w:val="0"/>
                <w:szCs w:val="21"/>
              </w:rPr>
              <w:t>分；</w:t>
            </w:r>
          </w:p>
          <w:p w:rsidR="00D5657D" w:rsidRPr="005D344C" w:rsidRDefault="00EB2EC5" w:rsidP="00D5657D">
            <w:pPr>
              <w:adjustRightInd w:val="0"/>
              <w:snapToGrid w:val="0"/>
              <w:jc w:val="left"/>
              <w:rPr>
                <w:w w:val="90"/>
                <w:kern w:val="0"/>
                <w:szCs w:val="21"/>
              </w:rPr>
            </w:pPr>
            <w:r w:rsidRPr="00EB2EC5">
              <w:rPr>
                <w:rFonts w:hint="eastAsia"/>
                <w:w w:val="90"/>
                <w:kern w:val="0"/>
                <w:szCs w:val="21"/>
              </w:rPr>
              <w:t>偿债能力较差者，扣</w:t>
            </w:r>
            <w:r w:rsidRPr="00EB2EC5">
              <w:rPr>
                <w:w w:val="90"/>
                <w:kern w:val="0"/>
                <w:szCs w:val="21"/>
              </w:rPr>
              <w:t>1-3</w:t>
            </w:r>
            <w:r w:rsidRPr="00EB2EC5">
              <w:rPr>
                <w:rFonts w:hint="eastAsia"/>
                <w:w w:val="90"/>
                <w:kern w:val="0"/>
                <w:szCs w:val="21"/>
              </w:rPr>
              <w:t>分；</w:t>
            </w:r>
          </w:p>
          <w:p w:rsidR="00D5657D" w:rsidRPr="005D344C" w:rsidRDefault="00EB2EC5" w:rsidP="00D5657D">
            <w:pPr>
              <w:adjustRightInd w:val="0"/>
              <w:snapToGrid w:val="0"/>
              <w:jc w:val="left"/>
              <w:rPr>
                <w:w w:val="90"/>
                <w:kern w:val="0"/>
                <w:szCs w:val="21"/>
              </w:rPr>
            </w:pPr>
            <w:r w:rsidRPr="00EB2EC5">
              <w:rPr>
                <w:rFonts w:hint="eastAsia"/>
                <w:w w:val="90"/>
                <w:kern w:val="0"/>
                <w:szCs w:val="21"/>
              </w:rPr>
              <w:t>报表完整性不符合要求者，扣</w:t>
            </w:r>
            <w:r w:rsidRPr="00EB2EC5">
              <w:rPr>
                <w:w w:val="90"/>
                <w:kern w:val="0"/>
                <w:szCs w:val="21"/>
              </w:rPr>
              <w:t>2-5</w:t>
            </w:r>
            <w:r w:rsidRPr="00EB2EC5">
              <w:rPr>
                <w:rFonts w:hint="eastAsia"/>
                <w:w w:val="90"/>
                <w:kern w:val="0"/>
                <w:szCs w:val="21"/>
              </w:rPr>
              <w:t>分；</w:t>
            </w:r>
          </w:p>
          <w:p w:rsidR="00D5657D" w:rsidRPr="005D344C" w:rsidRDefault="00EB2EC5" w:rsidP="00D5657D">
            <w:pPr>
              <w:adjustRightInd w:val="0"/>
              <w:snapToGrid w:val="0"/>
              <w:jc w:val="left"/>
              <w:rPr>
                <w:w w:val="90"/>
                <w:kern w:val="0"/>
                <w:szCs w:val="21"/>
              </w:rPr>
            </w:pPr>
            <w:r w:rsidRPr="00EB2EC5">
              <w:rPr>
                <w:rFonts w:hint="eastAsia"/>
                <w:w w:val="90"/>
                <w:kern w:val="0"/>
                <w:szCs w:val="21"/>
              </w:rPr>
              <w:t>未提供者，扣</w:t>
            </w:r>
            <w:r w:rsidRPr="00EB2EC5">
              <w:rPr>
                <w:w w:val="90"/>
                <w:kern w:val="0"/>
                <w:szCs w:val="21"/>
              </w:rPr>
              <w:t>15</w:t>
            </w:r>
            <w:r w:rsidRPr="00EB2EC5">
              <w:rPr>
                <w:rFonts w:hint="eastAsia"/>
                <w:w w:val="90"/>
                <w:kern w:val="0"/>
                <w:szCs w:val="21"/>
              </w:rPr>
              <w:t>分。</w:t>
            </w:r>
          </w:p>
        </w:tc>
        <w:tc>
          <w:tcPr>
            <w:tcW w:w="2053" w:type="dxa"/>
            <w:noWrap/>
            <w:vAlign w:val="center"/>
          </w:tcPr>
          <w:p w:rsidR="00D5657D" w:rsidRPr="005D344C" w:rsidRDefault="00EB2EC5" w:rsidP="00D5657D">
            <w:pPr>
              <w:adjustRightInd w:val="0"/>
              <w:snapToGrid w:val="0"/>
              <w:jc w:val="left"/>
              <w:rPr>
                <w:w w:val="90"/>
                <w:kern w:val="0"/>
                <w:szCs w:val="21"/>
              </w:rPr>
            </w:pPr>
            <w:r w:rsidRPr="00EB2EC5">
              <w:rPr>
                <w:rFonts w:hint="eastAsia"/>
                <w:w w:val="90"/>
                <w:kern w:val="0"/>
                <w:szCs w:val="21"/>
              </w:rPr>
              <w:t>见投标文件第（</w:t>
            </w:r>
            <w:r w:rsidRPr="00EB2EC5">
              <w:rPr>
                <w:w w:val="90"/>
                <w:kern w:val="0"/>
                <w:szCs w:val="21"/>
              </w:rPr>
              <w:t xml:space="preserve"> </w:t>
            </w:r>
            <w:r w:rsidRPr="00EB2EC5">
              <w:rPr>
                <w:rFonts w:hint="eastAsia"/>
                <w:w w:val="90"/>
                <w:kern w:val="0"/>
                <w:szCs w:val="21"/>
              </w:rPr>
              <w:t>）页</w:t>
            </w:r>
          </w:p>
        </w:tc>
      </w:tr>
      <w:tr w:rsidR="00D5657D" w:rsidRPr="005D344C" w:rsidTr="00AC3D47">
        <w:trPr>
          <w:trHeight w:val="567"/>
        </w:trPr>
        <w:tc>
          <w:tcPr>
            <w:tcW w:w="690" w:type="dxa"/>
            <w:noWrap/>
            <w:vAlign w:val="center"/>
          </w:tcPr>
          <w:p w:rsidR="00D5657D" w:rsidRPr="005D344C" w:rsidRDefault="00EB2EC5" w:rsidP="00D5657D">
            <w:pPr>
              <w:adjustRightInd w:val="0"/>
              <w:snapToGrid w:val="0"/>
              <w:jc w:val="center"/>
              <w:rPr>
                <w:w w:val="90"/>
                <w:kern w:val="0"/>
                <w:szCs w:val="21"/>
              </w:rPr>
            </w:pPr>
            <w:r w:rsidRPr="00EB2EC5">
              <w:rPr>
                <w:w w:val="90"/>
                <w:kern w:val="0"/>
                <w:szCs w:val="21"/>
              </w:rPr>
              <w:t>8</w:t>
            </w:r>
          </w:p>
        </w:tc>
        <w:tc>
          <w:tcPr>
            <w:tcW w:w="1850" w:type="dxa"/>
            <w:vAlign w:val="center"/>
          </w:tcPr>
          <w:p w:rsidR="00D5657D" w:rsidRPr="005D344C" w:rsidRDefault="00EB2EC5" w:rsidP="00D5657D">
            <w:pPr>
              <w:adjustRightInd w:val="0"/>
              <w:snapToGrid w:val="0"/>
              <w:jc w:val="left"/>
              <w:rPr>
                <w:w w:val="90"/>
                <w:kern w:val="0"/>
                <w:szCs w:val="21"/>
              </w:rPr>
            </w:pPr>
            <w:r w:rsidRPr="00EB2EC5">
              <w:rPr>
                <w:rFonts w:hint="eastAsia"/>
                <w:w w:val="90"/>
                <w:kern w:val="0"/>
                <w:szCs w:val="21"/>
              </w:rPr>
              <w:t>银行资信证明</w:t>
            </w:r>
          </w:p>
          <w:p w:rsidR="00D5657D" w:rsidRPr="005D344C" w:rsidRDefault="00EB2EC5" w:rsidP="00D5657D">
            <w:pPr>
              <w:adjustRightInd w:val="0"/>
              <w:snapToGrid w:val="0"/>
              <w:jc w:val="left"/>
              <w:rPr>
                <w:w w:val="90"/>
                <w:kern w:val="0"/>
                <w:szCs w:val="21"/>
              </w:rPr>
            </w:pPr>
            <w:r w:rsidRPr="00EB2EC5">
              <w:rPr>
                <w:rFonts w:hint="eastAsia"/>
                <w:w w:val="90"/>
                <w:kern w:val="0"/>
                <w:szCs w:val="21"/>
              </w:rPr>
              <w:t>（</w:t>
            </w:r>
            <w:r w:rsidRPr="00EB2EC5">
              <w:rPr>
                <w:w w:val="90"/>
                <w:kern w:val="0"/>
                <w:szCs w:val="21"/>
              </w:rPr>
              <w:t>10</w:t>
            </w:r>
            <w:r w:rsidRPr="00EB2EC5">
              <w:rPr>
                <w:rFonts w:hint="eastAsia"/>
                <w:w w:val="90"/>
                <w:kern w:val="0"/>
                <w:szCs w:val="21"/>
              </w:rPr>
              <w:t>分）</w:t>
            </w:r>
          </w:p>
        </w:tc>
        <w:tc>
          <w:tcPr>
            <w:tcW w:w="4677" w:type="dxa"/>
            <w:vAlign w:val="center"/>
          </w:tcPr>
          <w:p w:rsidR="00D5657D" w:rsidRPr="005D344C" w:rsidRDefault="00EB2EC5" w:rsidP="00D5657D">
            <w:pPr>
              <w:adjustRightInd w:val="0"/>
              <w:snapToGrid w:val="0"/>
              <w:jc w:val="left"/>
              <w:rPr>
                <w:w w:val="90"/>
                <w:kern w:val="0"/>
                <w:szCs w:val="21"/>
              </w:rPr>
            </w:pPr>
            <w:r w:rsidRPr="00EB2EC5">
              <w:rPr>
                <w:rFonts w:hint="eastAsia"/>
                <w:w w:val="90"/>
                <w:kern w:val="0"/>
                <w:szCs w:val="21"/>
              </w:rPr>
              <w:t>有效期内基本账户合规资信证明，得</w:t>
            </w:r>
            <w:r w:rsidRPr="00EB2EC5">
              <w:rPr>
                <w:w w:val="90"/>
                <w:kern w:val="0"/>
                <w:szCs w:val="21"/>
              </w:rPr>
              <w:t>5</w:t>
            </w:r>
            <w:r w:rsidRPr="00EB2EC5">
              <w:rPr>
                <w:rFonts w:hint="eastAsia"/>
                <w:w w:val="90"/>
                <w:kern w:val="0"/>
                <w:szCs w:val="21"/>
              </w:rPr>
              <w:t>分；有效期内纳税等级证明，得</w:t>
            </w:r>
            <w:r w:rsidRPr="00EB2EC5">
              <w:rPr>
                <w:w w:val="90"/>
                <w:kern w:val="0"/>
                <w:szCs w:val="21"/>
              </w:rPr>
              <w:t>5</w:t>
            </w:r>
            <w:r w:rsidRPr="00EB2EC5">
              <w:rPr>
                <w:rFonts w:hint="eastAsia"/>
                <w:w w:val="90"/>
                <w:kern w:val="0"/>
                <w:szCs w:val="21"/>
              </w:rPr>
              <w:t>分</w:t>
            </w:r>
          </w:p>
          <w:p w:rsidR="00D5657D" w:rsidRPr="005D344C" w:rsidRDefault="00EB2EC5" w:rsidP="00D5657D">
            <w:pPr>
              <w:adjustRightInd w:val="0"/>
              <w:snapToGrid w:val="0"/>
              <w:jc w:val="left"/>
              <w:rPr>
                <w:w w:val="90"/>
                <w:kern w:val="0"/>
                <w:szCs w:val="21"/>
              </w:rPr>
            </w:pPr>
            <w:r w:rsidRPr="00EB2EC5">
              <w:rPr>
                <w:rFonts w:hint="eastAsia"/>
                <w:w w:val="90"/>
                <w:kern w:val="0"/>
                <w:szCs w:val="21"/>
              </w:rPr>
              <w:t>不合规或未提供，扣</w:t>
            </w:r>
            <w:r w:rsidRPr="00EB2EC5">
              <w:rPr>
                <w:w w:val="90"/>
                <w:kern w:val="0"/>
                <w:szCs w:val="21"/>
              </w:rPr>
              <w:t>10</w:t>
            </w:r>
            <w:r w:rsidRPr="00EB2EC5">
              <w:rPr>
                <w:rFonts w:hint="eastAsia"/>
                <w:w w:val="90"/>
                <w:kern w:val="0"/>
                <w:szCs w:val="21"/>
              </w:rPr>
              <w:t>分。</w:t>
            </w:r>
          </w:p>
        </w:tc>
        <w:tc>
          <w:tcPr>
            <w:tcW w:w="2053" w:type="dxa"/>
            <w:noWrap/>
            <w:vAlign w:val="center"/>
          </w:tcPr>
          <w:p w:rsidR="00D5657D" w:rsidRPr="005D344C" w:rsidRDefault="00EB2EC5" w:rsidP="00D5657D">
            <w:pPr>
              <w:adjustRightInd w:val="0"/>
              <w:snapToGrid w:val="0"/>
              <w:jc w:val="left"/>
              <w:rPr>
                <w:w w:val="90"/>
                <w:kern w:val="0"/>
                <w:szCs w:val="21"/>
              </w:rPr>
            </w:pPr>
            <w:r w:rsidRPr="00EB2EC5">
              <w:rPr>
                <w:rFonts w:hint="eastAsia"/>
                <w:w w:val="90"/>
                <w:kern w:val="0"/>
                <w:szCs w:val="21"/>
              </w:rPr>
              <w:t>见投标文件第（</w:t>
            </w:r>
            <w:r w:rsidRPr="00EB2EC5">
              <w:rPr>
                <w:w w:val="90"/>
                <w:kern w:val="0"/>
                <w:szCs w:val="21"/>
              </w:rPr>
              <w:t xml:space="preserve"> </w:t>
            </w:r>
            <w:r w:rsidRPr="00EB2EC5">
              <w:rPr>
                <w:rFonts w:hint="eastAsia"/>
                <w:w w:val="90"/>
                <w:kern w:val="0"/>
                <w:szCs w:val="21"/>
              </w:rPr>
              <w:t>）页</w:t>
            </w:r>
          </w:p>
        </w:tc>
      </w:tr>
      <w:tr w:rsidR="00D5657D" w:rsidRPr="005D344C" w:rsidTr="00AC3D47">
        <w:trPr>
          <w:trHeight w:val="567"/>
        </w:trPr>
        <w:tc>
          <w:tcPr>
            <w:tcW w:w="690" w:type="dxa"/>
            <w:noWrap/>
            <w:vAlign w:val="center"/>
          </w:tcPr>
          <w:p w:rsidR="00D5657D" w:rsidRPr="005D344C" w:rsidRDefault="00EB2EC5" w:rsidP="00D5657D">
            <w:pPr>
              <w:adjustRightInd w:val="0"/>
              <w:snapToGrid w:val="0"/>
              <w:jc w:val="center"/>
              <w:rPr>
                <w:w w:val="90"/>
                <w:kern w:val="0"/>
                <w:szCs w:val="21"/>
              </w:rPr>
            </w:pPr>
            <w:r w:rsidRPr="00EB2EC5">
              <w:rPr>
                <w:w w:val="90"/>
                <w:kern w:val="0"/>
                <w:szCs w:val="21"/>
              </w:rPr>
              <w:t>9</w:t>
            </w:r>
          </w:p>
        </w:tc>
        <w:tc>
          <w:tcPr>
            <w:tcW w:w="1850" w:type="dxa"/>
            <w:vAlign w:val="center"/>
          </w:tcPr>
          <w:p w:rsidR="00D5657D" w:rsidRPr="005D344C" w:rsidRDefault="00EB2EC5" w:rsidP="00D5657D">
            <w:pPr>
              <w:adjustRightInd w:val="0"/>
              <w:snapToGrid w:val="0"/>
              <w:jc w:val="left"/>
              <w:rPr>
                <w:w w:val="90"/>
                <w:kern w:val="0"/>
                <w:szCs w:val="21"/>
              </w:rPr>
            </w:pPr>
            <w:r w:rsidRPr="00EB2EC5">
              <w:rPr>
                <w:rFonts w:hint="eastAsia"/>
                <w:w w:val="90"/>
                <w:kern w:val="0"/>
                <w:szCs w:val="21"/>
              </w:rPr>
              <w:t>近三年业绩</w:t>
            </w:r>
          </w:p>
          <w:p w:rsidR="00D5657D" w:rsidRPr="005D344C" w:rsidRDefault="00EB2EC5" w:rsidP="00D5657D">
            <w:pPr>
              <w:adjustRightInd w:val="0"/>
              <w:snapToGrid w:val="0"/>
              <w:jc w:val="left"/>
              <w:rPr>
                <w:w w:val="90"/>
                <w:kern w:val="0"/>
                <w:szCs w:val="21"/>
              </w:rPr>
            </w:pPr>
            <w:r w:rsidRPr="00EB2EC5">
              <w:rPr>
                <w:rFonts w:hint="eastAsia"/>
                <w:w w:val="90"/>
                <w:kern w:val="0"/>
                <w:szCs w:val="21"/>
              </w:rPr>
              <w:t>（</w:t>
            </w:r>
            <w:r w:rsidRPr="00EB2EC5">
              <w:rPr>
                <w:w w:val="90"/>
                <w:kern w:val="0"/>
                <w:szCs w:val="21"/>
              </w:rPr>
              <w:t>15</w:t>
            </w:r>
            <w:r w:rsidRPr="00EB2EC5">
              <w:rPr>
                <w:rFonts w:hint="eastAsia"/>
                <w:w w:val="90"/>
                <w:kern w:val="0"/>
                <w:szCs w:val="21"/>
              </w:rPr>
              <w:t>分）</w:t>
            </w:r>
          </w:p>
        </w:tc>
        <w:tc>
          <w:tcPr>
            <w:tcW w:w="4677" w:type="dxa"/>
            <w:vAlign w:val="center"/>
          </w:tcPr>
          <w:p w:rsidR="00D5657D" w:rsidRPr="005D344C" w:rsidRDefault="00EB2EC5" w:rsidP="00D5657D">
            <w:pPr>
              <w:adjustRightInd w:val="0"/>
              <w:snapToGrid w:val="0"/>
              <w:jc w:val="left"/>
              <w:rPr>
                <w:w w:val="90"/>
                <w:kern w:val="0"/>
                <w:szCs w:val="21"/>
              </w:rPr>
            </w:pPr>
            <w:r w:rsidRPr="00EB2EC5">
              <w:rPr>
                <w:rFonts w:hint="eastAsia"/>
                <w:w w:val="90"/>
                <w:kern w:val="0"/>
                <w:szCs w:val="21"/>
              </w:rPr>
              <w:t>具有执行相同或类似项目供货经验，每一个合同得</w:t>
            </w:r>
            <w:r w:rsidRPr="00EB2EC5">
              <w:rPr>
                <w:w w:val="90"/>
                <w:kern w:val="0"/>
                <w:szCs w:val="21"/>
              </w:rPr>
              <w:t>3</w:t>
            </w:r>
            <w:r w:rsidRPr="00EB2EC5">
              <w:rPr>
                <w:rFonts w:hint="eastAsia"/>
                <w:w w:val="90"/>
                <w:kern w:val="0"/>
                <w:szCs w:val="21"/>
              </w:rPr>
              <w:t>分，最多</w:t>
            </w:r>
            <w:r w:rsidRPr="00EB2EC5">
              <w:rPr>
                <w:w w:val="90"/>
                <w:kern w:val="0"/>
                <w:szCs w:val="21"/>
              </w:rPr>
              <w:t>15</w:t>
            </w:r>
            <w:r w:rsidRPr="00EB2EC5">
              <w:rPr>
                <w:rFonts w:hint="eastAsia"/>
                <w:w w:val="90"/>
                <w:kern w:val="0"/>
                <w:szCs w:val="21"/>
              </w:rPr>
              <w:t>分。</w:t>
            </w:r>
          </w:p>
        </w:tc>
        <w:tc>
          <w:tcPr>
            <w:tcW w:w="2053" w:type="dxa"/>
            <w:noWrap/>
            <w:vAlign w:val="center"/>
          </w:tcPr>
          <w:p w:rsidR="00D5657D" w:rsidRPr="005D344C" w:rsidRDefault="00EB2EC5" w:rsidP="00D5657D">
            <w:pPr>
              <w:adjustRightInd w:val="0"/>
              <w:snapToGrid w:val="0"/>
              <w:jc w:val="left"/>
              <w:rPr>
                <w:w w:val="90"/>
                <w:kern w:val="0"/>
                <w:szCs w:val="21"/>
              </w:rPr>
            </w:pPr>
            <w:r w:rsidRPr="00EB2EC5">
              <w:rPr>
                <w:rFonts w:hint="eastAsia"/>
                <w:w w:val="90"/>
                <w:kern w:val="0"/>
                <w:szCs w:val="21"/>
              </w:rPr>
              <w:t>见投标文件第（</w:t>
            </w:r>
            <w:r w:rsidRPr="00EB2EC5">
              <w:rPr>
                <w:w w:val="90"/>
                <w:kern w:val="0"/>
                <w:szCs w:val="21"/>
              </w:rPr>
              <w:t xml:space="preserve"> </w:t>
            </w:r>
            <w:r w:rsidRPr="00EB2EC5">
              <w:rPr>
                <w:rFonts w:hint="eastAsia"/>
                <w:w w:val="90"/>
                <w:kern w:val="0"/>
                <w:szCs w:val="21"/>
              </w:rPr>
              <w:t>）页</w:t>
            </w:r>
          </w:p>
        </w:tc>
      </w:tr>
      <w:tr w:rsidR="00D5657D" w:rsidRPr="005D344C" w:rsidTr="00AC3D47">
        <w:trPr>
          <w:trHeight w:val="567"/>
        </w:trPr>
        <w:tc>
          <w:tcPr>
            <w:tcW w:w="690" w:type="dxa"/>
            <w:noWrap/>
            <w:vAlign w:val="center"/>
          </w:tcPr>
          <w:p w:rsidR="00D5657D" w:rsidRPr="005D344C" w:rsidRDefault="00EB2EC5" w:rsidP="00D5657D">
            <w:pPr>
              <w:adjustRightInd w:val="0"/>
              <w:snapToGrid w:val="0"/>
              <w:jc w:val="center"/>
              <w:rPr>
                <w:w w:val="90"/>
                <w:kern w:val="0"/>
                <w:szCs w:val="21"/>
              </w:rPr>
            </w:pPr>
            <w:r w:rsidRPr="00EB2EC5">
              <w:rPr>
                <w:w w:val="90"/>
                <w:kern w:val="0"/>
                <w:szCs w:val="21"/>
              </w:rPr>
              <w:t>10</w:t>
            </w:r>
          </w:p>
        </w:tc>
        <w:tc>
          <w:tcPr>
            <w:tcW w:w="1850" w:type="dxa"/>
            <w:vAlign w:val="center"/>
          </w:tcPr>
          <w:p w:rsidR="00D5657D" w:rsidRPr="005D344C" w:rsidRDefault="00EB2EC5" w:rsidP="00D5657D">
            <w:pPr>
              <w:adjustRightInd w:val="0"/>
              <w:snapToGrid w:val="0"/>
              <w:jc w:val="left"/>
              <w:rPr>
                <w:w w:val="90"/>
                <w:kern w:val="0"/>
                <w:szCs w:val="21"/>
              </w:rPr>
            </w:pPr>
            <w:r w:rsidRPr="00EB2EC5">
              <w:rPr>
                <w:rFonts w:hint="eastAsia"/>
                <w:w w:val="90"/>
                <w:kern w:val="0"/>
                <w:szCs w:val="21"/>
              </w:rPr>
              <w:t>付款条件</w:t>
            </w:r>
          </w:p>
          <w:p w:rsidR="00D5657D" w:rsidRPr="005D344C" w:rsidRDefault="00EB2EC5" w:rsidP="00D5657D">
            <w:pPr>
              <w:adjustRightInd w:val="0"/>
              <w:snapToGrid w:val="0"/>
              <w:jc w:val="left"/>
              <w:rPr>
                <w:w w:val="90"/>
                <w:kern w:val="0"/>
                <w:szCs w:val="21"/>
              </w:rPr>
            </w:pPr>
            <w:r w:rsidRPr="00EB2EC5">
              <w:rPr>
                <w:rFonts w:hint="eastAsia"/>
                <w:w w:val="90"/>
                <w:kern w:val="0"/>
                <w:szCs w:val="21"/>
              </w:rPr>
              <w:t>（</w:t>
            </w:r>
            <w:r w:rsidRPr="00EB2EC5">
              <w:rPr>
                <w:w w:val="90"/>
                <w:kern w:val="0"/>
                <w:szCs w:val="21"/>
              </w:rPr>
              <w:t>20</w:t>
            </w:r>
            <w:r w:rsidRPr="00EB2EC5">
              <w:rPr>
                <w:rFonts w:hint="eastAsia"/>
                <w:w w:val="90"/>
                <w:kern w:val="0"/>
                <w:szCs w:val="21"/>
              </w:rPr>
              <w:t>分）</w:t>
            </w:r>
          </w:p>
        </w:tc>
        <w:tc>
          <w:tcPr>
            <w:tcW w:w="4677" w:type="dxa"/>
            <w:vAlign w:val="center"/>
          </w:tcPr>
          <w:p w:rsidR="00D5657D" w:rsidRPr="005D344C" w:rsidRDefault="00EB2EC5" w:rsidP="00D5657D">
            <w:pPr>
              <w:adjustRightInd w:val="0"/>
              <w:snapToGrid w:val="0"/>
              <w:jc w:val="left"/>
              <w:rPr>
                <w:w w:val="90"/>
                <w:kern w:val="0"/>
                <w:szCs w:val="21"/>
              </w:rPr>
            </w:pPr>
            <w:r w:rsidRPr="00EB2EC5">
              <w:rPr>
                <w:rFonts w:hint="eastAsia"/>
                <w:w w:val="90"/>
                <w:kern w:val="0"/>
                <w:szCs w:val="21"/>
              </w:rPr>
              <w:t>满足付款条件者得</w:t>
            </w:r>
            <w:r w:rsidRPr="00EB2EC5">
              <w:rPr>
                <w:w w:val="90"/>
                <w:kern w:val="0"/>
                <w:szCs w:val="21"/>
              </w:rPr>
              <w:t>20</w:t>
            </w:r>
            <w:r w:rsidRPr="00EB2EC5">
              <w:rPr>
                <w:rFonts w:hint="eastAsia"/>
                <w:w w:val="90"/>
                <w:kern w:val="0"/>
                <w:szCs w:val="21"/>
              </w:rPr>
              <w:t>分，不满足付款条件者，可根据偏差程度扣分，在无实质性偏差情况下，各投标厂商付款条件评分差不得超过</w:t>
            </w:r>
            <w:r w:rsidRPr="00EB2EC5">
              <w:rPr>
                <w:w w:val="90"/>
                <w:kern w:val="0"/>
                <w:szCs w:val="21"/>
              </w:rPr>
              <w:t>2</w:t>
            </w:r>
            <w:r w:rsidRPr="00EB2EC5">
              <w:rPr>
                <w:rFonts w:hint="eastAsia"/>
                <w:w w:val="90"/>
                <w:kern w:val="0"/>
                <w:szCs w:val="21"/>
              </w:rPr>
              <w:t>分。</w:t>
            </w:r>
          </w:p>
        </w:tc>
        <w:tc>
          <w:tcPr>
            <w:tcW w:w="2053" w:type="dxa"/>
            <w:noWrap/>
            <w:vAlign w:val="center"/>
          </w:tcPr>
          <w:p w:rsidR="00D5657D" w:rsidRPr="005D344C" w:rsidRDefault="00EB2EC5" w:rsidP="00D5657D">
            <w:pPr>
              <w:adjustRightInd w:val="0"/>
              <w:snapToGrid w:val="0"/>
              <w:jc w:val="left"/>
              <w:rPr>
                <w:w w:val="90"/>
                <w:kern w:val="0"/>
                <w:szCs w:val="21"/>
              </w:rPr>
            </w:pPr>
            <w:r w:rsidRPr="00EB2EC5">
              <w:rPr>
                <w:rFonts w:hint="eastAsia"/>
                <w:w w:val="90"/>
                <w:kern w:val="0"/>
                <w:szCs w:val="21"/>
              </w:rPr>
              <w:t>见投标文件第（</w:t>
            </w:r>
            <w:r w:rsidRPr="00EB2EC5">
              <w:rPr>
                <w:w w:val="90"/>
                <w:kern w:val="0"/>
                <w:szCs w:val="21"/>
              </w:rPr>
              <w:t xml:space="preserve"> </w:t>
            </w:r>
            <w:r w:rsidRPr="00EB2EC5">
              <w:rPr>
                <w:rFonts w:hint="eastAsia"/>
                <w:w w:val="90"/>
                <w:kern w:val="0"/>
                <w:szCs w:val="21"/>
              </w:rPr>
              <w:t>）页</w:t>
            </w:r>
          </w:p>
        </w:tc>
      </w:tr>
      <w:tr w:rsidR="00D5657D" w:rsidRPr="005D344C" w:rsidTr="00AC3D47">
        <w:trPr>
          <w:trHeight w:val="567"/>
        </w:trPr>
        <w:tc>
          <w:tcPr>
            <w:tcW w:w="690" w:type="dxa"/>
            <w:noWrap/>
            <w:vAlign w:val="center"/>
          </w:tcPr>
          <w:p w:rsidR="00D5657D" w:rsidRPr="005D344C" w:rsidRDefault="00EB2EC5" w:rsidP="00D5657D">
            <w:pPr>
              <w:adjustRightInd w:val="0"/>
              <w:snapToGrid w:val="0"/>
              <w:jc w:val="center"/>
              <w:rPr>
                <w:w w:val="90"/>
                <w:kern w:val="0"/>
                <w:szCs w:val="21"/>
              </w:rPr>
            </w:pPr>
            <w:r w:rsidRPr="00EB2EC5">
              <w:rPr>
                <w:w w:val="90"/>
                <w:kern w:val="0"/>
                <w:szCs w:val="21"/>
              </w:rPr>
              <w:t>11</w:t>
            </w:r>
          </w:p>
        </w:tc>
        <w:tc>
          <w:tcPr>
            <w:tcW w:w="1850" w:type="dxa"/>
            <w:vAlign w:val="center"/>
          </w:tcPr>
          <w:p w:rsidR="00D5657D" w:rsidRPr="005D344C" w:rsidRDefault="00EB2EC5" w:rsidP="00D5657D">
            <w:pPr>
              <w:adjustRightInd w:val="0"/>
              <w:snapToGrid w:val="0"/>
              <w:jc w:val="left"/>
              <w:rPr>
                <w:w w:val="90"/>
                <w:kern w:val="0"/>
                <w:szCs w:val="21"/>
              </w:rPr>
            </w:pPr>
            <w:r w:rsidRPr="00EB2EC5">
              <w:rPr>
                <w:rFonts w:hint="eastAsia"/>
                <w:w w:val="90"/>
                <w:kern w:val="0"/>
                <w:szCs w:val="21"/>
              </w:rPr>
              <w:t>交货期</w:t>
            </w:r>
          </w:p>
          <w:p w:rsidR="00D5657D" w:rsidRPr="005D344C" w:rsidRDefault="00EB2EC5" w:rsidP="00D5657D">
            <w:pPr>
              <w:adjustRightInd w:val="0"/>
              <w:snapToGrid w:val="0"/>
              <w:jc w:val="left"/>
              <w:rPr>
                <w:w w:val="90"/>
                <w:kern w:val="0"/>
                <w:szCs w:val="21"/>
              </w:rPr>
            </w:pPr>
            <w:r w:rsidRPr="00EB2EC5">
              <w:rPr>
                <w:rFonts w:hint="eastAsia"/>
                <w:w w:val="90"/>
                <w:kern w:val="0"/>
                <w:szCs w:val="21"/>
              </w:rPr>
              <w:t>（</w:t>
            </w:r>
            <w:r w:rsidRPr="00EB2EC5">
              <w:rPr>
                <w:w w:val="90"/>
                <w:kern w:val="0"/>
                <w:szCs w:val="21"/>
              </w:rPr>
              <w:t>10</w:t>
            </w:r>
            <w:r w:rsidRPr="00EB2EC5">
              <w:rPr>
                <w:rFonts w:hint="eastAsia"/>
                <w:w w:val="90"/>
                <w:kern w:val="0"/>
                <w:szCs w:val="21"/>
              </w:rPr>
              <w:t>分）</w:t>
            </w:r>
          </w:p>
        </w:tc>
        <w:tc>
          <w:tcPr>
            <w:tcW w:w="4677" w:type="dxa"/>
            <w:vAlign w:val="center"/>
          </w:tcPr>
          <w:p w:rsidR="00D5657D" w:rsidRPr="005D344C" w:rsidRDefault="00EB2EC5" w:rsidP="001F077E">
            <w:pPr>
              <w:adjustRightInd w:val="0"/>
              <w:snapToGrid w:val="0"/>
              <w:jc w:val="left"/>
              <w:rPr>
                <w:w w:val="90"/>
                <w:kern w:val="0"/>
                <w:szCs w:val="21"/>
              </w:rPr>
            </w:pPr>
            <w:r w:rsidRPr="00EB2EC5">
              <w:rPr>
                <w:rFonts w:hint="eastAsia"/>
                <w:w w:val="90"/>
                <w:kern w:val="0"/>
                <w:szCs w:val="21"/>
              </w:rPr>
              <w:t>能保证在约定工期天内全部到货得</w:t>
            </w:r>
            <w:r w:rsidRPr="00EB2EC5">
              <w:rPr>
                <w:w w:val="90"/>
                <w:kern w:val="0"/>
                <w:szCs w:val="21"/>
              </w:rPr>
              <w:t>10</w:t>
            </w:r>
            <w:r w:rsidRPr="00EB2EC5">
              <w:rPr>
                <w:rFonts w:hint="eastAsia"/>
                <w:w w:val="90"/>
                <w:kern w:val="0"/>
                <w:szCs w:val="21"/>
              </w:rPr>
              <w:t>分，负偏离</w:t>
            </w:r>
            <w:r w:rsidRPr="00EB2EC5">
              <w:rPr>
                <w:w w:val="90"/>
                <w:kern w:val="0"/>
                <w:szCs w:val="21"/>
              </w:rPr>
              <w:t>1</w:t>
            </w:r>
            <w:r w:rsidRPr="00EB2EC5">
              <w:rPr>
                <w:rFonts w:hint="eastAsia"/>
                <w:w w:val="90"/>
                <w:kern w:val="0"/>
                <w:szCs w:val="21"/>
              </w:rPr>
              <w:t>天扣</w:t>
            </w:r>
            <w:r w:rsidRPr="00EB2EC5">
              <w:rPr>
                <w:w w:val="90"/>
                <w:kern w:val="0"/>
                <w:szCs w:val="21"/>
              </w:rPr>
              <w:t>1</w:t>
            </w:r>
            <w:r w:rsidRPr="00EB2EC5">
              <w:rPr>
                <w:rFonts w:hint="eastAsia"/>
                <w:w w:val="90"/>
                <w:kern w:val="0"/>
                <w:szCs w:val="21"/>
              </w:rPr>
              <w:t>分。</w:t>
            </w:r>
            <w:r w:rsidRPr="00EB2EC5">
              <w:rPr>
                <w:w w:val="90"/>
                <w:kern w:val="0"/>
                <w:szCs w:val="21"/>
              </w:rPr>
              <w:t xml:space="preserve"> </w:t>
            </w:r>
          </w:p>
        </w:tc>
        <w:tc>
          <w:tcPr>
            <w:tcW w:w="2053" w:type="dxa"/>
            <w:noWrap/>
            <w:vAlign w:val="center"/>
          </w:tcPr>
          <w:p w:rsidR="00D5657D" w:rsidRPr="005D344C" w:rsidRDefault="00EB2EC5" w:rsidP="00D5657D">
            <w:pPr>
              <w:adjustRightInd w:val="0"/>
              <w:snapToGrid w:val="0"/>
              <w:jc w:val="left"/>
              <w:rPr>
                <w:w w:val="90"/>
                <w:kern w:val="0"/>
                <w:szCs w:val="21"/>
              </w:rPr>
            </w:pPr>
            <w:r w:rsidRPr="00EB2EC5">
              <w:rPr>
                <w:rFonts w:hint="eastAsia"/>
                <w:w w:val="90"/>
                <w:kern w:val="0"/>
                <w:szCs w:val="21"/>
              </w:rPr>
              <w:t>见投标文件第（</w:t>
            </w:r>
            <w:r w:rsidRPr="00EB2EC5">
              <w:rPr>
                <w:w w:val="90"/>
                <w:kern w:val="0"/>
                <w:szCs w:val="21"/>
              </w:rPr>
              <w:t xml:space="preserve"> </w:t>
            </w:r>
            <w:r w:rsidRPr="00EB2EC5">
              <w:rPr>
                <w:rFonts w:hint="eastAsia"/>
                <w:w w:val="90"/>
                <w:kern w:val="0"/>
                <w:szCs w:val="21"/>
              </w:rPr>
              <w:t>）页</w:t>
            </w:r>
          </w:p>
        </w:tc>
      </w:tr>
      <w:tr w:rsidR="00D5657D" w:rsidRPr="005D344C" w:rsidTr="00AC3D47">
        <w:trPr>
          <w:trHeight w:val="432"/>
        </w:trPr>
        <w:tc>
          <w:tcPr>
            <w:tcW w:w="7217" w:type="dxa"/>
            <w:gridSpan w:val="3"/>
            <w:noWrap/>
            <w:vAlign w:val="center"/>
          </w:tcPr>
          <w:p w:rsidR="00D5657D" w:rsidRPr="005D344C" w:rsidRDefault="00EB2EC5" w:rsidP="00D5657D">
            <w:pPr>
              <w:widowControl/>
              <w:jc w:val="center"/>
              <w:rPr>
                <w:rFonts w:ascii="宋体" w:hAnsi="宋体" w:cs="宋体"/>
                <w:kern w:val="0"/>
                <w:szCs w:val="21"/>
              </w:rPr>
            </w:pPr>
            <w:r w:rsidRPr="00EB2EC5">
              <w:rPr>
                <w:rFonts w:hint="eastAsia"/>
                <w:b/>
                <w:bCs/>
                <w:w w:val="90"/>
                <w:kern w:val="0"/>
                <w:szCs w:val="21"/>
              </w:rPr>
              <w:t>合计（总分值低于</w:t>
            </w:r>
            <w:r w:rsidRPr="00EB2EC5">
              <w:rPr>
                <w:b/>
                <w:bCs/>
                <w:w w:val="90"/>
                <w:kern w:val="0"/>
                <w:szCs w:val="21"/>
              </w:rPr>
              <w:t>50</w:t>
            </w:r>
            <w:r w:rsidRPr="00EB2EC5">
              <w:rPr>
                <w:rFonts w:hint="eastAsia"/>
                <w:b/>
                <w:bCs/>
                <w:w w:val="90"/>
                <w:kern w:val="0"/>
                <w:szCs w:val="21"/>
              </w:rPr>
              <w:t>分时，视为不满足招标要求）</w:t>
            </w:r>
          </w:p>
        </w:tc>
        <w:tc>
          <w:tcPr>
            <w:tcW w:w="2053" w:type="dxa"/>
            <w:noWrap/>
            <w:vAlign w:val="center"/>
          </w:tcPr>
          <w:p w:rsidR="00D5657D" w:rsidRPr="005D344C" w:rsidRDefault="00D5657D" w:rsidP="00D5657D">
            <w:pPr>
              <w:widowControl/>
              <w:jc w:val="center"/>
              <w:rPr>
                <w:rFonts w:ascii="宋体" w:hAnsi="宋体" w:cs="宋体"/>
                <w:kern w:val="0"/>
                <w:szCs w:val="21"/>
              </w:rPr>
            </w:pPr>
          </w:p>
        </w:tc>
      </w:tr>
    </w:tbl>
    <w:p w:rsidR="000918BA" w:rsidRDefault="00EB2EC5" w:rsidP="00E02A58">
      <w:pPr>
        <w:spacing w:beforeLines="50"/>
        <w:ind w:leftChars="94" w:left="426" w:hangingChars="109" w:hanging="229"/>
        <w:rPr>
          <w:rFonts w:ascii="仿宋" w:eastAsia="仿宋" w:hAnsi="仿宋"/>
          <w:szCs w:val="21"/>
        </w:rPr>
        <w:pPrChange w:id="41" w:author="Administrator" w:date="2024-09-05T09:26:00Z">
          <w:pPr>
            <w:spacing w:beforeLines="50"/>
            <w:ind w:leftChars="94" w:left="426" w:hangingChars="109" w:hanging="229"/>
          </w:pPr>
        </w:pPrChange>
      </w:pPr>
      <w:r w:rsidRPr="00EB2EC5">
        <w:rPr>
          <w:rFonts w:ascii="仿宋" w:eastAsia="仿宋" w:hAnsi="仿宋"/>
          <w:szCs w:val="21"/>
        </w:rPr>
        <w:t>4.2技术标评分标准：</w:t>
      </w:r>
    </w:p>
    <w:p w:rsidR="00150148" w:rsidRPr="005D344C" w:rsidRDefault="00EB2EC5">
      <w:pPr>
        <w:spacing w:line="300" w:lineRule="auto"/>
        <w:rPr>
          <w:rFonts w:ascii="仿宋" w:eastAsia="仿宋" w:hAnsi="仿宋" w:cs="Cambria"/>
          <w:b/>
          <w:bCs/>
          <w:szCs w:val="21"/>
        </w:rPr>
      </w:pPr>
      <w:r w:rsidRPr="00EB2EC5">
        <w:rPr>
          <w:rFonts w:ascii="仿宋" w:eastAsia="仿宋" w:hAnsi="仿宋" w:cs="Cambria" w:hint="eastAsia"/>
          <w:b/>
          <w:bCs/>
          <w:szCs w:val="21"/>
        </w:rPr>
        <w:t>（生产、加工类按照以下内容填报技术方案、质量保证等技术文件）</w:t>
      </w:r>
    </w:p>
    <w:tbl>
      <w:tblPr>
        <w:tblW w:w="95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30"/>
        <w:gridCol w:w="1894"/>
        <w:gridCol w:w="791"/>
        <w:gridCol w:w="5021"/>
        <w:gridCol w:w="1247"/>
      </w:tblGrid>
      <w:tr w:rsidR="005D3F05" w:rsidRPr="005D344C" w:rsidTr="005D344C">
        <w:trPr>
          <w:trHeight w:val="384"/>
          <w:jc w:val="center"/>
        </w:trPr>
        <w:tc>
          <w:tcPr>
            <w:tcW w:w="630" w:type="dxa"/>
            <w:shd w:val="clear" w:color="auto" w:fill="FBD4B4"/>
            <w:vAlign w:val="center"/>
          </w:tcPr>
          <w:p w:rsidR="005D3F05" w:rsidRPr="005D344C" w:rsidRDefault="00EB2EC5" w:rsidP="005D344C">
            <w:pPr>
              <w:adjustRightInd w:val="0"/>
              <w:snapToGrid w:val="0"/>
              <w:jc w:val="center"/>
              <w:rPr>
                <w:rFonts w:ascii="仿宋" w:eastAsia="仿宋" w:hAnsi="仿宋"/>
                <w:b/>
                <w:w w:val="90"/>
                <w:kern w:val="0"/>
                <w:szCs w:val="21"/>
              </w:rPr>
            </w:pPr>
            <w:r w:rsidRPr="00EB2EC5">
              <w:rPr>
                <w:rFonts w:ascii="仿宋" w:eastAsia="仿宋" w:hAnsi="仿宋" w:hint="eastAsia"/>
                <w:b/>
                <w:w w:val="90"/>
                <w:kern w:val="0"/>
                <w:szCs w:val="21"/>
              </w:rPr>
              <w:t>序号</w:t>
            </w:r>
          </w:p>
        </w:tc>
        <w:tc>
          <w:tcPr>
            <w:tcW w:w="1894" w:type="dxa"/>
            <w:shd w:val="clear" w:color="auto" w:fill="FBD4B4"/>
            <w:vAlign w:val="center"/>
          </w:tcPr>
          <w:p w:rsidR="005D3F05" w:rsidRPr="005D344C" w:rsidRDefault="00EB2EC5" w:rsidP="005D344C">
            <w:pPr>
              <w:adjustRightInd w:val="0"/>
              <w:snapToGrid w:val="0"/>
              <w:jc w:val="center"/>
              <w:rPr>
                <w:rFonts w:ascii="仿宋" w:eastAsia="仿宋" w:hAnsi="仿宋"/>
                <w:b/>
                <w:w w:val="90"/>
                <w:kern w:val="0"/>
                <w:szCs w:val="21"/>
              </w:rPr>
            </w:pPr>
            <w:r w:rsidRPr="00EB2EC5">
              <w:rPr>
                <w:rFonts w:ascii="仿宋" w:eastAsia="仿宋" w:hAnsi="仿宋" w:hint="eastAsia"/>
                <w:b/>
                <w:w w:val="90"/>
                <w:kern w:val="0"/>
                <w:szCs w:val="21"/>
              </w:rPr>
              <w:t>考评内容</w:t>
            </w:r>
          </w:p>
        </w:tc>
        <w:tc>
          <w:tcPr>
            <w:tcW w:w="791" w:type="dxa"/>
            <w:shd w:val="clear" w:color="auto" w:fill="FBD4B4"/>
            <w:vAlign w:val="center"/>
          </w:tcPr>
          <w:p w:rsidR="005D3F05" w:rsidRPr="005D344C" w:rsidRDefault="00EB2EC5" w:rsidP="005D344C">
            <w:pPr>
              <w:adjustRightInd w:val="0"/>
              <w:snapToGrid w:val="0"/>
              <w:jc w:val="center"/>
              <w:rPr>
                <w:rFonts w:ascii="仿宋" w:eastAsia="仿宋" w:hAnsi="仿宋"/>
                <w:b/>
                <w:w w:val="90"/>
                <w:kern w:val="0"/>
                <w:szCs w:val="21"/>
              </w:rPr>
            </w:pPr>
            <w:r w:rsidRPr="00EB2EC5">
              <w:rPr>
                <w:rFonts w:ascii="仿宋" w:eastAsia="仿宋" w:hAnsi="仿宋" w:hint="eastAsia"/>
                <w:b/>
                <w:w w:val="90"/>
                <w:kern w:val="0"/>
                <w:szCs w:val="21"/>
              </w:rPr>
              <w:t>分值</w:t>
            </w:r>
          </w:p>
        </w:tc>
        <w:tc>
          <w:tcPr>
            <w:tcW w:w="5021" w:type="dxa"/>
            <w:shd w:val="clear" w:color="auto" w:fill="FBD4B4"/>
            <w:vAlign w:val="center"/>
          </w:tcPr>
          <w:p w:rsidR="005D3F05" w:rsidRPr="005D344C" w:rsidRDefault="00EB2EC5" w:rsidP="005D344C">
            <w:pPr>
              <w:adjustRightInd w:val="0"/>
              <w:snapToGrid w:val="0"/>
              <w:jc w:val="center"/>
              <w:rPr>
                <w:rFonts w:ascii="仿宋" w:eastAsia="仿宋" w:hAnsi="仿宋"/>
                <w:b/>
                <w:w w:val="90"/>
                <w:kern w:val="0"/>
                <w:szCs w:val="21"/>
              </w:rPr>
            </w:pPr>
            <w:r w:rsidRPr="00EB2EC5">
              <w:rPr>
                <w:rFonts w:ascii="仿宋" w:eastAsia="仿宋" w:hAnsi="仿宋" w:hint="eastAsia"/>
                <w:b/>
                <w:w w:val="90"/>
                <w:kern w:val="0"/>
                <w:szCs w:val="21"/>
              </w:rPr>
              <w:t>评分标准</w:t>
            </w:r>
          </w:p>
        </w:tc>
        <w:tc>
          <w:tcPr>
            <w:tcW w:w="1247" w:type="dxa"/>
            <w:shd w:val="clear" w:color="auto" w:fill="FBD4B4"/>
            <w:noWrap/>
            <w:vAlign w:val="center"/>
          </w:tcPr>
          <w:p w:rsidR="005D3F05" w:rsidRPr="005D344C" w:rsidRDefault="00EB2EC5" w:rsidP="005D344C">
            <w:pPr>
              <w:adjustRightInd w:val="0"/>
              <w:snapToGrid w:val="0"/>
              <w:jc w:val="center"/>
              <w:rPr>
                <w:rFonts w:ascii="仿宋" w:eastAsia="仿宋" w:hAnsi="仿宋"/>
                <w:b/>
                <w:w w:val="90"/>
                <w:kern w:val="0"/>
                <w:szCs w:val="21"/>
              </w:rPr>
            </w:pPr>
            <w:r w:rsidRPr="00EB2EC5">
              <w:rPr>
                <w:rFonts w:ascii="仿宋" w:eastAsia="仿宋" w:hAnsi="仿宋" w:hint="eastAsia"/>
                <w:b/>
                <w:w w:val="90"/>
                <w:kern w:val="0"/>
                <w:szCs w:val="21"/>
              </w:rPr>
              <w:t>备注</w:t>
            </w:r>
          </w:p>
        </w:tc>
      </w:tr>
      <w:tr w:rsidR="005D3F05" w:rsidRPr="005D344C" w:rsidTr="005D344C">
        <w:trPr>
          <w:trHeight w:val="454"/>
          <w:jc w:val="center"/>
        </w:trPr>
        <w:tc>
          <w:tcPr>
            <w:tcW w:w="630" w:type="dxa"/>
            <w:vMerge w:val="restart"/>
            <w:vAlign w:val="center"/>
          </w:tcPr>
          <w:p w:rsidR="005D3F05" w:rsidRPr="005D344C" w:rsidRDefault="00EB2EC5" w:rsidP="005D344C">
            <w:pPr>
              <w:adjustRightInd w:val="0"/>
              <w:snapToGrid w:val="0"/>
              <w:jc w:val="center"/>
              <w:rPr>
                <w:rFonts w:ascii="仿宋" w:eastAsia="仿宋" w:hAnsi="仿宋"/>
                <w:w w:val="90"/>
                <w:kern w:val="0"/>
                <w:szCs w:val="21"/>
              </w:rPr>
            </w:pPr>
            <w:r w:rsidRPr="00EB2EC5">
              <w:rPr>
                <w:rFonts w:ascii="仿宋" w:eastAsia="仿宋" w:hAnsi="仿宋"/>
                <w:w w:val="90"/>
                <w:kern w:val="0"/>
                <w:szCs w:val="21"/>
              </w:rPr>
              <w:t>1</w:t>
            </w:r>
          </w:p>
        </w:tc>
        <w:tc>
          <w:tcPr>
            <w:tcW w:w="1894" w:type="dxa"/>
            <w:vMerge w:val="restart"/>
            <w:vAlign w:val="center"/>
          </w:tcPr>
          <w:p w:rsidR="005D3F05" w:rsidRPr="005D344C" w:rsidRDefault="00EB2EC5" w:rsidP="005D344C">
            <w:pPr>
              <w:adjustRightInd w:val="0"/>
              <w:snapToGrid w:val="0"/>
              <w:jc w:val="center"/>
              <w:rPr>
                <w:rFonts w:ascii="仿宋" w:eastAsia="仿宋" w:hAnsi="仿宋"/>
                <w:w w:val="90"/>
                <w:kern w:val="0"/>
                <w:szCs w:val="21"/>
              </w:rPr>
            </w:pPr>
            <w:r w:rsidRPr="00EB2EC5">
              <w:rPr>
                <w:rFonts w:ascii="仿宋" w:eastAsia="仿宋" w:hAnsi="仿宋" w:hint="eastAsia"/>
                <w:w w:val="90"/>
                <w:kern w:val="0"/>
                <w:szCs w:val="21"/>
              </w:rPr>
              <w:t>投标方案的响应符合性、先进性和合理性</w:t>
            </w:r>
          </w:p>
        </w:tc>
        <w:tc>
          <w:tcPr>
            <w:tcW w:w="791" w:type="dxa"/>
            <w:vMerge w:val="restart"/>
            <w:vAlign w:val="center"/>
          </w:tcPr>
          <w:p w:rsidR="005D3F05" w:rsidRPr="005D344C" w:rsidRDefault="00EB2EC5" w:rsidP="005D344C">
            <w:pPr>
              <w:adjustRightInd w:val="0"/>
              <w:snapToGrid w:val="0"/>
              <w:jc w:val="center"/>
              <w:rPr>
                <w:rFonts w:ascii="仿宋" w:eastAsia="仿宋" w:hAnsi="仿宋"/>
                <w:w w:val="90"/>
                <w:kern w:val="0"/>
                <w:szCs w:val="21"/>
              </w:rPr>
            </w:pPr>
            <w:r w:rsidRPr="00EB2EC5">
              <w:rPr>
                <w:rFonts w:ascii="仿宋" w:eastAsia="仿宋" w:hAnsi="仿宋"/>
                <w:w w:val="90"/>
                <w:kern w:val="0"/>
                <w:szCs w:val="21"/>
              </w:rPr>
              <w:t>20</w:t>
            </w:r>
          </w:p>
        </w:tc>
        <w:tc>
          <w:tcPr>
            <w:tcW w:w="5021" w:type="dxa"/>
            <w:vAlign w:val="center"/>
          </w:tcPr>
          <w:p w:rsidR="005D3F05" w:rsidRPr="005D344C" w:rsidRDefault="00EB2EC5" w:rsidP="005D344C">
            <w:pPr>
              <w:adjustRightInd w:val="0"/>
              <w:snapToGrid w:val="0"/>
              <w:jc w:val="left"/>
              <w:rPr>
                <w:rFonts w:ascii="仿宋" w:eastAsia="仿宋" w:hAnsi="仿宋"/>
                <w:w w:val="90"/>
                <w:kern w:val="0"/>
                <w:szCs w:val="21"/>
              </w:rPr>
            </w:pPr>
            <w:r w:rsidRPr="00EB2EC5">
              <w:rPr>
                <w:rFonts w:ascii="仿宋" w:eastAsia="仿宋" w:hAnsi="仿宋" w:hint="eastAsia"/>
                <w:w w:val="90"/>
                <w:kern w:val="0"/>
                <w:szCs w:val="21"/>
              </w:rPr>
              <w:t>技术方案及措施科学合理，技术先进</w:t>
            </w:r>
          </w:p>
        </w:tc>
        <w:tc>
          <w:tcPr>
            <w:tcW w:w="1247" w:type="dxa"/>
            <w:noWrap/>
            <w:vAlign w:val="center"/>
          </w:tcPr>
          <w:p w:rsidR="005D3F05" w:rsidRPr="005D344C" w:rsidRDefault="00EB2EC5" w:rsidP="005D344C">
            <w:pPr>
              <w:adjustRightInd w:val="0"/>
              <w:snapToGrid w:val="0"/>
              <w:jc w:val="center"/>
              <w:rPr>
                <w:rFonts w:ascii="仿宋" w:eastAsia="仿宋" w:hAnsi="仿宋"/>
                <w:w w:val="90"/>
                <w:kern w:val="0"/>
                <w:szCs w:val="21"/>
              </w:rPr>
            </w:pPr>
            <w:r w:rsidRPr="00EB2EC5">
              <w:rPr>
                <w:rFonts w:ascii="仿宋" w:eastAsia="仿宋" w:hAnsi="仿宋"/>
                <w:w w:val="90"/>
                <w:kern w:val="0"/>
                <w:szCs w:val="21"/>
              </w:rPr>
              <w:t>14-20</w:t>
            </w:r>
          </w:p>
        </w:tc>
      </w:tr>
      <w:tr w:rsidR="005D3F05" w:rsidRPr="005D344C" w:rsidTr="005D344C">
        <w:trPr>
          <w:trHeight w:val="454"/>
          <w:jc w:val="center"/>
        </w:trPr>
        <w:tc>
          <w:tcPr>
            <w:tcW w:w="630" w:type="dxa"/>
            <w:vMerge/>
            <w:vAlign w:val="center"/>
          </w:tcPr>
          <w:p w:rsidR="005D3F05" w:rsidRPr="005D344C" w:rsidRDefault="005D3F05" w:rsidP="005D344C">
            <w:pPr>
              <w:adjustRightInd w:val="0"/>
              <w:snapToGrid w:val="0"/>
              <w:jc w:val="center"/>
              <w:rPr>
                <w:rFonts w:ascii="仿宋" w:eastAsia="仿宋" w:hAnsi="仿宋"/>
                <w:w w:val="90"/>
                <w:kern w:val="0"/>
                <w:szCs w:val="21"/>
              </w:rPr>
            </w:pPr>
          </w:p>
        </w:tc>
        <w:tc>
          <w:tcPr>
            <w:tcW w:w="1894" w:type="dxa"/>
            <w:vMerge/>
            <w:vAlign w:val="center"/>
          </w:tcPr>
          <w:p w:rsidR="005D3F05" w:rsidRPr="005D344C" w:rsidRDefault="005D3F05" w:rsidP="005D344C">
            <w:pPr>
              <w:adjustRightInd w:val="0"/>
              <w:snapToGrid w:val="0"/>
              <w:jc w:val="center"/>
              <w:rPr>
                <w:rFonts w:ascii="仿宋" w:eastAsia="仿宋" w:hAnsi="仿宋"/>
                <w:w w:val="90"/>
                <w:kern w:val="0"/>
                <w:szCs w:val="21"/>
              </w:rPr>
            </w:pPr>
          </w:p>
        </w:tc>
        <w:tc>
          <w:tcPr>
            <w:tcW w:w="791" w:type="dxa"/>
            <w:vMerge/>
            <w:vAlign w:val="center"/>
          </w:tcPr>
          <w:p w:rsidR="005D3F05" w:rsidRPr="005D344C" w:rsidRDefault="005D3F05" w:rsidP="005D344C">
            <w:pPr>
              <w:adjustRightInd w:val="0"/>
              <w:snapToGrid w:val="0"/>
              <w:jc w:val="center"/>
              <w:rPr>
                <w:rFonts w:ascii="仿宋" w:eastAsia="仿宋" w:hAnsi="仿宋"/>
                <w:w w:val="90"/>
                <w:kern w:val="0"/>
                <w:szCs w:val="21"/>
              </w:rPr>
            </w:pPr>
          </w:p>
        </w:tc>
        <w:tc>
          <w:tcPr>
            <w:tcW w:w="5021" w:type="dxa"/>
            <w:vAlign w:val="center"/>
          </w:tcPr>
          <w:p w:rsidR="005D3F05" w:rsidRPr="005D344C" w:rsidRDefault="00EB2EC5" w:rsidP="005D344C">
            <w:pPr>
              <w:adjustRightInd w:val="0"/>
              <w:snapToGrid w:val="0"/>
              <w:jc w:val="left"/>
              <w:rPr>
                <w:rFonts w:ascii="仿宋" w:eastAsia="仿宋" w:hAnsi="仿宋"/>
                <w:w w:val="90"/>
                <w:kern w:val="0"/>
                <w:szCs w:val="21"/>
              </w:rPr>
            </w:pPr>
            <w:r w:rsidRPr="00EB2EC5">
              <w:rPr>
                <w:rFonts w:ascii="仿宋" w:eastAsia="仿宋" w:hAnsi="仿宋" w:hint="eastAsia"/>
                <w:w w:val="90"/>
                <w:kern w:val="0"/>
                <w:szCs w:val="21"/>
              </w:rPr>
              <w:t>技术方案及措施可行</w:t>
            </w:r>
          </w:p>
        </w:tc>
        <w:tc>
          <w:tcPr>
            <w:tcW w:w="1247" w:type="dxa"/>
            <w:noWrap/>
            <w:vAlign w:val="center"/>
          </w:tcPr>
          <w:p w:rsidR="005D3F05" w:rsidRPr="005D344C" w:rsidRDefault="00EB2EC5" w:rsidP="005D344C">
            <w:pPr>
              <w:adjustRightInd w:val="0"/>
              <w:snapToGrid w:val="0"/>
              <w:jc w:val="center"/>
              <w:rPr>
                <w:rFonts w:ascii="仿宋" w:eastAsia="仿宋" w:hAnsi="仿宋"/>
                <w:w w:val="90"/>
                <w:kern w:val="0"/>
                <w:szCs w:val="21"/>
              </w:rPr>
            </w:pPr>
            <w:r w:rsidRPr="00EB2EC5">
              <w:rPr>
                <w:rFonts w:ascii="仿宋" w:eastAsia="仿宋" w:hAnsi="仿宋"/>
                <w:w w:val="90"/>
                <w:kern w:val="0"/>
                <w:szCs w:val="21"/>
              </w:rPr>
              <w:t>7-13</w:t>
            </w:r>
          </w:p>
        </w:tc>
      </w:tr>
      <w:tr w:rsidR="005D3F05" w:rsidRPr="005D344C" w:rsidTr="005D344C">
        <w:trPr>
          <w:trHeight w:val="454"/>
          <w:jc w:val="center"/>
        </w:trPr>
        <w:tc>
          <w:tcPr>
            <w:tcW w:w="630" w:type="dxa"/>
            <w:vMerge/>
            <w:vAlign w:val="center"/>
          </w:tcPr>
          <w:p w:rsidR="005D3F05" w:rsidRPr="005D344C" w:rsidRDefault="005D3F05" w:rsidP="005D344C">
            <w:pPr>
              <w:adjustRightInd w:val="0"/>
              <w:snapToGrid w:val="0"/>
              <w:jc w:val="center"/>
              <w:rPr>
                <w:rFonts w:ascii="仿宋" w:eastAsia="仿宋" w:hAnsi="仿宋"/>
                <w:w w:val="90"/>
                <w:kern w:val="0"/>
                <w:szCs w:val="21"/>
              </w:rPr>
            </w:pPr>
          </w:p>
        </w:tc>
        <w:tc>
          <w:tcPr>
            <w:tcW w:w="1894" w:type="dxa"/>
            <w:vMerge/>
            <w:vAlign w:val="center"/>
          </w:tcPr>
          <w:p w:rsidR="005D3F05" w:rsidRPr="005D344C" w:rsidRDefault="005D3F05" w:rsidP="005D344C">
            <w:pPr>
              <w:adjustRightInd w:val="0"/>
              <w:snapToGrid w:val="0"/>
              <w:jc w:val="center"/>
              <w:rPr>
                <w:rFonts w:ascii="仿宋" w:eastAsia="仿宋" w:hAnsi="仿宋"/>
                <w:w w:val="90"/>
                <w:kern w:val="0"/>
                <w:szCs w:val="21"/>
              </w:rPr>
            </w:pPr>
          </w:p>
        </w:tc>
        <w:tc>
          <w:tcPr>
            <w:tcW w:w="791" w:type="dxa"/>
            <w:vMerge/>
            <w:vAlign w:val="center"/>
          </w:tcPr>
          <w:p w:rsidR="005D3F05" w:rsidRPr="005D344C" w:rsidRDefault="005D3F05" w:rsidP="005D344C">
            <w:pPr>
              <w:adjustRightInd w:val="0"/>
              <w:snapToGrid w:val="0"/>
              <w:jc w:val="center"/>
              <w:rPr>
                <w:rFonts w:ascii="仿宋" w:eastAsia="仿宋" w:hAnsi="仿宋"/>
                <w:w w:val="90"/>
                <w:kern w:val="0"/>
                <w:szCs w:val="21"/>
              </w:rPr>
            </w:pPr>
          </w:p>
        </w:tc>
        <w:tc>
          <w:tcPr>
            <w:tcW w:w="5021" w:type="dxa"/>
            <w:vAlign w:val="center"/>
          </w:tcPr>
          <w:p w:rsidR="005D3F05" w:rsidRPr="005D344C" w:rsidRDefault="00EB2EC5" w:rsidP="005D344C">
            <w:pPr>
              <w:adjustRightInd w:val="0"/>
              <w:snapToGrid w:val="0"/>
              <w:jc w:val="left"/>
              <w:rPr>
                <w:rFonts w:ascii="仿宋" w:eastAsia="仿宋" w:hAnsi="仿宋"/>
                <w:w w:val="90"/>
                <w:kern w:val="0"/>
                <w:szCs w:val="21"/>
              </w:rPr>
            </w:pPr>
            <w:r w:rsidRPr="00EB2EC5">
              <w:rPr>
                <w:rFonts w:ascii="仿宋" w:eastAsia="仿宋" w:hAnsi="仿宋" w:hint="eastAsia"/>
                <w:w w:val="90"/>
                <w:kern w:val="0"/>
                <w:szCs w:val="21"/>
              </w:rPr>
              <w:t>无技术方案及措施或不合理</w:t>
            </w:r>
          </w:p>
        </w:tc>
        <w:tc>
          <w:tcPr>
            <w:tcW w:w="1247" w:type="dxa"/>
            <w:noWrap/>
            <w:vAlign w:val="center"/>
          </w:tcPr>
          <w:p w:rsidR="005D3F05" w:rsidRPr="005D344C" w:rsidRDefault="00EB2EC5" w:rsidP="005D344C">
            <w:pPr>
              <w:adjustRightInd w:val="0"/>
              <w:snapToGrid w:val="0"/>
              <w:jc w:val="center"/>
              <w:rPr>
                <w:rFonts w:ascii="仿宋" w:eastAsia="仿宋" w:hAnsi="仿宋"/>
                <w:w w:val="90"/>
                <w:kern w:val="0"/>
                <w:szCs w:val="21"/>
              </w:rPr>
            </w:pPr>
            <w:r w:rsidRPr="00EB2EC5">
              <w:rPr>
                <w:rFonts w:ascii="仿宋" w:eastAsia="仿宋" w:hAnsi="仿宋"/>
                <w:w w:val="90"/>
                <w:kern w:val="0"/>
                <w:szCs w:val="21"/>
              </w:rPr>
              <w:t>0-6</w:t>
            </w:r>
          </w:p>
        </w:tc>
      </w:tr>
      <w:tr w:rsidR="005D3F05" w:rsidRPr="005D344C" w:rsidTr="005D344C">
        <w:trPr>
          <w:trHeight w:val="454"/>
          <w:jc w:val="center"/>
        </w:trPr>
        <w:tc>
          <w:tcPr>
            <w:tcW w:w="630" w:type="dxa"/>
            <w:vMerge w:val="restart"/>
            <w:vAlign w:val="center"/>
          </w:tcPr>
          <w:p w:rsidR="005D3F05" w:rsidRPr="005D344C" w:rsidRDefault="00EB2EC5" w:rsidP="005D344C">
            <w:pPr>
              <w:adjustRightInd w:val="0"/>
              <w:snapToGrid w:val="0"/>
              <w:jc w:val="center"/>
              <w:rPr>
                <w:rFonts w:ascii="仿宋" w:eastAsia="仿宋" w:hAnsi="仿宋"/>
                <w:w w:val="90"/>
                <w:kern w:val="0"/>
                <w:szCs w:val="21"/>
              </w:rPr>
            </w:pPr>
            <w:r w:rsidRPr="00EB2EC5">
              <w:rPr>
                <w:rFonts w:ascii="仿宋" w:eastAsia="仿宋" w:hAnsi="仿宋"/>
                <w:w w:val="90"/>
                <w:kern w:val="0"/>
                <w:szCs w:val="21"/>
              </w:rPr>
              <w:t>2</w:t>
            </w:r>
          </w:p>
        </w:tc>
        <w:tc>
          <w:tcPr>
            <w:tcW w:w="1894" w:type="dxa"/>
            <w:vMerge w:val="restart"/>
            <w:vAlign w:val="center"/>
          </w:tcPr>
          <w:p w:rsidR="005D3F05" w:rsidRPr="005D344C" w:rsidRDefault="00EB2EC5" w:rsidP="005D344C">
            <w:pPr>
              <w:adjustRightInd w:val="0"/>
              <w:snapToGrid w:val="0"/>
              <w:jc w:val="center"/>
              <w:rPr>
                <w:rFonts w:ascii="仿宋" w:eastAsia="仿宋" w:hAnsi="仿宋"/>
                <w:w w:val="90"/>
                <w:kern w:val="0"/>
                <w:szCs w:val="21"/>
              </w:rPr>
            </w:pPr>
            <w:r w:rsidRPr="00EB2EC5">
              <w:rPr>
                <w:rFonts w:ascii="仿宋" w:eastAsia="仿宋" w:hAnsi="仿宋" w:hint="eastAsia"/>
                <w:w w:val="90"/>
                <w:kern w:val="0"/>
                <w:szCs w:val="21"/>
              </w:rPr>
              <w:t>质量保证体系及措施</w:t>
            </w:r>
          </w:p>
        </w:tc>
        <w:tc>
          <w:tcPr>
            <w:tcW w:w="791" w:type="dxa"/>
            <w:vMerge w:val="restart"/>
            <w:vAlign w:val="center"/>
          </w:tcPr>
          <w:p w:rsidR="005D3F05" w:rsidRPr="005D344C" w:rsidRDefault="00EB2EC5" w:rsidP="005D344C">
            <w:pPr>
              <w:adjustRightInd w:val="0"/>
              <w:snapToGrid w:val="0"/>
              <w:jc w:val="center"/>
              <w:rPr>
                <w:rFonts w:ascii="仿宋" w:eastAsia="仿宋" w:hAnsi="仿宋"/>
                <w:w w:val="90"/>
                <w:kern w:val="0"/>
                <w:szCs w:val="21"/>
              </w:rPr>
            </w:pPr>
            <w:r w:rsidRPr="00EB2EC5">
              <w:rPr>
                <w:rFonts w:ascii="仿宋" w:eastAsia="仿宋" w:hAnsi="仿宋"/>
                <w:w w:val="90"/>
                <w:kern w:val="0"/>
                <w:szCs w:val="21"/>
              </w:rPr>
              <w:t>10</w:t>
            </w:r>
          </w:p>
        </w:tc>
        <w:tc>
          <w:tcPr>
            <w:tcW w:w="5021" w:type="dxa"/>
            <w:vAlign w:val="center"/>
          </w:tcPr>
          <w:p w:rsidR="005D3F05" w:rsidRPr="005D344C" w:rsidRDefault="00EB2EC5" w:rsidP="005D344C">
            <w:pPr>
              <w:adjustRightInd w:val="0"/>
              <w:snapToGrid w:val="0"/>
              <w:jc w:val="left"/>
              <w:rPr>
                <w:rFonts w:ascii="仿宋" w:eastAsia="仿宋" w:hAnsi="仿宋"/>
                <w:w w:val="90"/>
                <w:kern w:val="0"/>
                <w:szCs w:val="21"/>
              </w:rPr>
            </w:pPr>
            <w:r w:rsidRPr="00EB2EC5">
              <w:rPr>
                <w:rFonts w:ascii="仿宋" w:eastAsia="仿宋" w:hAnsi="仿宋" w:hint="eastAsia"/>
                <w:w w:val="90"/>
                <w:kern w:val="0"/>
                <w:szCs w:val="21"/>
              </w:rPr>
              <w:t>质量保证体系完整、措施有力</w:t>
            </w:r>
          </w:p>
        </w:tc>
        <w:tc>
          <w:tcPr>
            <w:tcW w:w="1247" w:type="dxa"/>
            <w:noWrap/>
            <w:vAlign w:val="center"/>
          </w:tcPr>
          <w:p w:rsidR="005D3F05" w:rsidRPr="005D344C" w:rsidRDefault="00EB2EC5" w:rsidP="005D344C">
            <w:pPr>
              <w:adjustRightInd w:val="0"/>
              <w:snapToGrid w:val="0"/>
              <w:jc w:val="center"/>
              <w:rPr>
                <w:rFonts w:ascii="仿宋" w:eastAsia="仿宋" w:hAnsi="仿宋"/>
                <w:w w:val="90"/>
                <w:kern w:val="0"/>
                <w:szCs w:val="21"/>
              </w:rPr>
            </w:pPr>
            <w:r w:rsidRPr="00EB2EC5">
              <w:rPr>
                <w:rFonts w:ascii="仿宋" w:eastAsia="仿宋" w:hAnsi="仿宋"/>
                <w:w w:val="90"/>
                <w:kern w:val="0"/>
                <w:szCs w:val="21"/>
              </w:rPr>
              <w:t>7-10</w:t>
            </w:r>
          </w:p>
        </w:tc>
      </w:tr>
      <w:tr w:rsidR="005D3F05" w:rsidRPr="005D344C" w:rsidTr="005D344C">
        <w:trPr>
          <w:trHeight w:val="454"/>
          <w:jc w:val="center"/>
        </w:trPr>
        <w:tc>
          <w:tcPr>
            <w:tcW w:w="630" w:type="dxa"/>
            <w:vMerge/>
            <w:vAlign w:val="center"/>
          </w:tcPr>
          <w:p w:rsidR="005D3F05" w:rsidRPr="005D344C" w:rsidRDefault="005D3F05" w:rsidP="005D344C">
            <w:pPr>
              <w:adjustRightInd w:val="0"/>
              <w:snapToGrid w:val="0"/>
              <w:jc w:val="center"/>
              <w:rPr>
                <w:rFonts w:ascii="仿宋" w:eastAsia="仿宋" w:hAnsi="仿宋"/>
                <w:w w:val="90"/>
                <w:kern w:val="0"/>
                <w:szCs w:val="21"/>
              </w:rPr>
            </w:pPr>
          </w:p>
        </w:tc>
        <w:tc>
          <w:tcPr>
            <w:tcW w:w="1894" w:type="dxa"/>
            <w:vMerge/>
            <w:vAlign w:val="center"/>
          </w:tcPr>
          <w:p w:rsidR="005D3F05" w:rsidRPr="005D344C" w:rsidRDefault="005D3F05" w:rsidP="005D344C">
            <w:pPr>
              <w:adjustRightInd w:val="0"/>
              <w:snapToGrid w:val="0"/>
              <w:jc w:val="center"/>
              <w:rPr>
                <w:rFonts w:ascii="仿宋" w:eastAsia="仿宋" w:hAnsi="仿宋"/>
                <w:w w:val="90"/>
                <w:kern w:val="0"/>
                <w:szCs w:val="21"/>
              </w:rPr>
            </w:pPr>
          </w:p>
        </w:tc>
        <w:tc>
          <w:tcPr>
            <w:tcW w:w="791" w:type="dxa"/>
            <w:vMerge/>
            <w:vAlign w:val="center"/>
          </w:tcPr>
          <w:p w:rsidR="005D3F05" w:rsidRPr="005D344C" w:rsidRDefault="005D3F05" w:rsidP="005D344C">
            <w:pPr>
              <w:adjustRightInd w:val="0"/>
              <w:snapToGrid w:val="0"/>
              <w:jc w:val="center"/>
              <w:rPr>
                <w:rFonts w:ascii="仿宋" w:eastAsia="仿宋" w:hAnsi="仿宋"/>
                <w:w w:val="90"/>
                <w:kern w:val="0"/>
                <w:szCs w:val="21"/>
              </w:rPr>
            </w:pPr>
          </w:p>
        </w:tc>
        <w:tc>
          <w:tcPr>
            <w:tcW w:w="5021" w:type="dxa"/>
            <w:vAlign w:val="center"/>
          </w:tcPr>
          <w:p w:rsidR="005D3F05" w:rsidRPr="005D344C" w:rsidRDefault="00EB2EC5" w:rsidP="005D344C">
            <w:pPr>
              <w:adjustRightInd w:val="0"/>
              <w:snapToGrid w:val="0"/>
              <w:jc w:val="left"/>
              <w:rPr>
                <w:rFonts w:ascii="仿宋" w:eastAsia="仿宋" w:hAnsi="仿宋"/>
                <w:w w:val="90"/>
                <w:kern w:val="0"/>
                <w:szCs w:val="21"/>
              </w:rPr>
            </w:pPr>
            <w:r w:rsidRPr="00EB2EC5">
              <w:rPr>
                <w:rFonts w:ascii="仿宋" w:eastAsia="仿宋" w:hAnsi="仿宋" w:hint="eastAsia"/>
                <w:w w:val="90"/>
                <w:kern w:val="0"/>
                <w:szCs w:val="21"/>
              </w:rPr>
              <w:t>有保证体系、措施可行</w:t>
            </w:r>
          </w:p>
        </w:tc>
        <w:tc>
          <w:tcPr>
            <w:tcW w:w="1247" w:type="dxa"/>
            <w:noWrap/>
            <w:vAlign w:val="center"/>
          </w:tcPr>
          <w:p w:rsidR="005D3F05" w:rsidRPr="005D344C" w:rsidRDefault="00EB2EC5" w:rsidP="005D344C">
            <w:pPr>
              <w:adjustRightInd w:val="0"/>
              <w:snapToGrid w:val="0"/>
              <w:jc w:val="center"/>
              <w:rPr>
                <w:rFonts w:ascii="仿宋" w:eastAsia="仿宋" w:hAnsi="仿宋"/>
                <w:w w:val="90"/>
                <w:kern w:val="0"/>
                <w:szCs w:val="21"/>
              </w:rPr>
            </w:pPr>
            <w:r w:rsidRPr="00EB2EC5">
              <w:rPr>
                <w:rFonts w:ascii="仿宋" w:eastAsia="仿宋" w:hAnsi="仿宋"/>
                <w:w w:val="90"/>
                <w:kern w:val="0"/>
                <w:szCs w:val="21"/>
              </w:rPr>
              <w:t>4-6</w:t>
            </w:r>
          </w:p>
        </w:tc>
      </w:tr>
      <w:tr w:rsidR="005D3F05" w:rsidRPr="005D344C" w:rsidTr="005D344C">
        <w:trPr>
          <w:trHeight w:val="454"/>
          <w:jc w:val="center"/>
        </w:trPr>
        <w:tc>
          <w:tcPr>
            <w:tcW w:w="630" w:type="dxa"/>
            <w:vMerge/>
            <w:vAlign w:val="center"/>
          </w:tcPr>
          <w:p w:rsidR="005D3F05" w:rsidRPr="005D344C" w:rsidRDefault="005D3F05" w:rsidP="005D344C">
            <w:pPr>
              <w:adjustRightInd w:val="0"/>
              <w:snapToGrid w:val="0"/>
              <w:jc w:val="center"/>
              <w:rPr>
                <w:rFonts w:ascii="仿宋" w:eastAsia="仿宋" w:hAnsi="仿宋"/>
                <w:w w:val="90"/>
                <w:kern w:val="0"/>
                <w:szCs w:val="21"/>
              </w:rPr>
            </w:pPr>
          </w:p>
        </w:tc>
        <w:tc>
          <w:tcPr>
            <w:tcW w:w="1894" w:type="dxa"/>
            <w:vMerge/>
            <w:vAlign w:val="center"/>
          </w:tcPr>
          <w:p w:rsidR="005D3F05" w:rsidRPr="005D344C" w:rsidRDefault="005D3F05" w:rsidP="005D344C">
            <w:pPr>
              <w:adjustRightInd w:val="0"/>
              <w:snapToGrid w:val="0"/>
              <w:jc w:val="center"/>
              <w:rPr>
                <w:rFonts w:ascii="仿宋" w:eastAsia="仿宋" w:hAnsi="仿宋"/>
                <w:w w:val="90"/>
                <w:kern w:val="0"/>
                <w:szCs w:val="21"/>
              </w:rPr>
            </w:pPr>
          </w:p>
        </w:tc>
        <w:tc>
          <w:tcPr>
            <w:tcW w:w="791" w:type="dxa"/>
            <w:vMerge/>
            <w:vAlign w:val="center"/>
          </w:tcPr>
          <w:p w:rsidR="005D3F05" w:rsidRPr="005D344C" w:rsidRDefault="005D3F05" w:rsidP="005D344C">
            <w:pPr>
              <w:adjustRightInd w:val="0"/>
              <w:snapToGrid w:val="0"/>
              <w:jc w:val="center"/>
              <w:rPr>
                <w:rFonts w:ascii="仿宋" w:eastAsia="仿宋" w:hAnsi="仿宋"/>
                <w:w w:val="90"/>
                <w:kern w:val="0"/>
                <w:szCs w:val="21"/>
              </w:rPr>
            </w:pPr>
          </w:p>
        </w:tc>
        <w:tc>
          <w:tcPr>
            <w:tcW w:w="5021" w:type="dxa"/>
            <w:vAlign w:val="center"/>
          </w:tcPr>
          <w:p w:rsidR="005D3F05" w:rsidRPr="005D344C" w:rsidRDefault="00EB2EC5" w:rsidP="005D344C">
            <w:pPr>
              <w:adjustRightInd w:val="0"/>
              <w:snapToGrid w:val="0"/>
              <w:jc w:val="left"/>
              <w:rPr>
                <w:rFonts w:ascii="仿宋" w:eastAsia="仿宋" w:hAnsi="仿宋"/>
                <w:w w:val="90"/>
                <w:kern w:val="0"/>
                <w:szCs w:val="21"/>
              </w:rPr>
            </w:pPr>
            <w:r w:rsidRPr="00EB2EC5">
              <w:rPr>
                <w:rFonts w:ascii="仿宋" w:eastAsia="仿宋" w:hAnsi="仿宋" w:hint="eastAsia"/>
                <w:w w:val="90"/>
                <w:kern w:val="0"/>
                <w:szCs w:val="21"/>
              </w:rPr>
              <w:t>无保证体系及措施或不合理</w:t>
            </w:r>
          </w:p>
        </w:tc>
        <w:tc>
          <w:tcPr>
            <w:tcW w:w="1247" w:type="dxa"/>
            <w:noWrap/>
            <w:vAlign w:val="center"/>
          </w:tcPr>
          <w:p w:rsidR="005D3F05" w:rsidRPr="005D344C" w:rsidRDefault="00EB2EC5" w:rsidP="005D344C">
            <w:pPr>
              <w:adjustRightInd w:val="0"/>
              <w:snapToGrid w:val="0"/>
              <w:jc w:val="center"/>
              <w:rPr>
                <w:rFonts w:ascii="仿宋" w:eastAsia="仿宋" w:hAnsi="仿宋"/>
                <w:w w:val="90"/>
                <w:kern w:val="0"/>
                <w:szCs w:val="21"/>
              </w:rPr>
            </w:pPr>
            <w:r w:rsidRPr="00EB2EC5">
              <w:rPr>
                <w:rFonts w:ascii="仿宋" w:eastAsia="仿宋" w:hAnsi="仿宋"/>
                <w:w w:val="90"/>
                <w:kern w:val="0"/>
                <w:szCs w:val="21"/>
              </w:rPr>
              <w:t>0-3</w:t>
            </w:r>
          </w:p>
        </w:tc>
      </w:tr>
      <w:tr w:rsidR="005D3F05" w:rsidRPr="005D344C" w:rsidTr="005D344C">
        <w:trPr>
          <w:trHeight w:val="454"/>
          <w:jc w:val="center"/>
        </w:trPr>
        <w:tc>
          <w:tcPr>
            <w:tcW w:w="630" w:type="dxa"/>
            <w:vAlign w:val="center"/>
          </w:tcPr>
          <w:p w:rsidR="005D3F05" w:rsidRPr="005D344C" w:rsidRDefault="00EB2EC5" w:rsidP="005D344C">
            <w:pPr>
              <w:adjustRightInd w:val="0"/>
              <w:snapToGrid w:val="0"/>
              <w:jc w:val="center"/>
              <w:rPr>
                <w:rFonts w:ascii="仿宋" w:eastAsia="仿宋" w:hAnsi="仿宋"/>
                <w:w w:val="90"/>
                <w:kern w:val="0"/>
                <w:szCs w:val="21"/>
              </w:rPr>
            </w:pPr>
            <w:r w:rsidRPr="00EB2EC5">
              <w:rPr>
                <w:rFonts w:ascii="仿宋" w:eastAsia="仿宋" w:hAnsi="仿宋"/>
                <w:w w:val="90"/>
                <w:kern w:val="0"/>
                <w:szCs w:val="21"/>
              </w:rPr>
              <w:t>3</w:t>
            </w:r>
          </w:p>
        </w:tc>
        <w:tc>
          <w:tcPr>
            <w:tcW w:w="1894" w:type="dxa"/>
            <w:vAlign w:val="center"/>
          </w:tcPr>
          <w:p w:rsidR="005D3F05" w:rsidRPr="005D344C" w:rsidRDefault="00EB2EC5" w:rsidP="005D344C">
            <w:pPr>
              <w:adjustRightInd w:val="0"/>
              <w:snapToGrid w:val="0"/>
              <w:jc w:val="center"/>
              <w:rPr>
                <w:rFonts w:ascii="仿宋" w:eastAsia="仿宋" w:hAnsi="仿宋"/>
                <w:w w:val="90"/>
                <w:kern w:val="0"/>
                <w:szCs w:val="21"/>
              </w:rPr>
            </w:pPr>
            <w:r w:rsidRPr="00EB2EC5">
              <w:rPr>
                <w:rFonts w:ascii="仿宋" w:eastAsia="仿宋" w:hAnsi="仿宋" w:hint="eastAsia"/>
                <w:w w:val="90"/>
                <w:kern w:val="0"/>
                <w:szCs w:val="21"/>
              </w:rPr>
              <w:t>研发技术实力</w:t>
            </w:r>
          </w:p>
        </w:tc>
        <w:tc>
          <w:tcPr>
            <w:tcW w:w="791" w:type="dxa"/>
            <w:vAlign w:val="center"/>
          </w:tcPr>
          <w:p w:rsidR="005D3F05" w:rsidRPr="005D344C" w:rsidRDefault="00EB2EC5" w:rsidP="005D344C">
            <w:pPr>
              <w:adjustRightInd w:val="0"/>
              <w:snapToGrid w:val="0"/>
              <w:jc w:val="center"/>
              <w:rPr>
                <w:rFonts w:ascii="仿宋" w:eastAsia="仿宋" w:hAnsi="仿宋"/>
                <w:w w:val="90"/>
                <w:kern w:val="0"/>
                <w:szCs w:val="21"/>
              </w:rPr>
            </w:pPr>
            <w:r w:rsidRPr="00EB2EC5">
              <w:rPr>
                <w:rFonts w:ascii="仿宋" w:eastAsia="仿宋" w:hAnsi="仿宋"/>
                <w:w w:val="90"/>
                <w:kern w:val="0"/>
                <w:szCs w:val="21"/>
              </w:rPr>
              <w:t>10</w:t>
            </w:r>
          </w:p>
        </w:tc>
        <w:tc>
          <w:tcPr>
            <w:tcW w:w="5021" w:type="dxa"/>
            <w:vAlign w:val="center"/>
          </w:tcPr>
          <w:p w:rsidR="005D3F05" w:rsidRPr="005D344C" w:rsidRDefault="00EB2EC5" w:rsidP="005D344C">
            <w:pPr>
              <w:adjustRightInd w:val="0"/>
              <w:snapToGrid w:val="0"/>
              <w:jc w:val="left"/>
              <w:rPr>
                <w:rFonts w:ascii="仿宋" w:eastAsia="仿宋" w:hAnsi="仿宋"/>
                <w:w w:val="90"/>
                <w:kern w:val="0"/>
                <w:szCs w:val="21"/>
              </w:rPr>
            </w:pPr>
            <w:r w:rsidRPr="00EB2EC5">
              <w:rPr>
                <w:rFonts w:ascii="仿宋" w:eastAsia="仿宋" w:hAnsi="仿宋" w:hint="eastAsia"/>
                <w:w w:val="90"/>
                <w:kern w:val="0"/>
                <w:szCs w:val="21"/>
              </w:rPr>
              <w:t>拥有专业的技术团队及产品研发能力强，完全使用自主技术或拥有有效的专利技术。</w:t>
            </w:r>
          </w:p>
        </w:tc>
        <w:tc>
          <w:tcPr>
            <w:tcW w:w="1247" w:type="dxa"/>
            <w:noWrap/>
            <w:vAlign w:val="center"/>
          </w:tcPr>
          <w:p w:rsidR="005D3F05" w:rsidRPr="005D344C" w:rsidRDefault="00EB2EC5" w:rsidP="005D344C">
            <w:pPr>
              <w:adjustRightInd w:val="0"/>
              <w:snapToGrid w:val="0"/>
              <w:jc w:val="center"/>
              <w:rPr>
                <w:rFonts w:ascii="仿宋" w:eastAsia="仿宋" w:hAnsi="仿宋"/>
                <w:w w:val="90"/>
                <w:kern w:val="0"/>
                <w:szCs w:val="21"/>
              </w:rPr>
            </w:pPr>
            <w:r w:rsidRPr="00EB2EC5">
              <w:rPr>
                <w:rFonts w:ascii="仿宋" w:eastAsia="仿宋" w:hAnsi="仿宋"/>
                <w:w w:val="90"/>
                <w:kern w:val="0"/>
                <w:szCs w:val="21"/>
              </w:rPr>
              <w:t>0-10</w:t>
            </w:r>
          </w:p>
        </w:tc>
      </w:tr>
      <w:tr w:rsidR="005D3F05" w:rsidRPr="005D344C" w:rsidTr="005D344C">
        <w:trPr>
          <w:trHeight w:val="454"/>
          <w:jc w:val="center"/>
        </w:trPr>
        <w:tc>
          <w:tcPr>
            <w:tcW w:w="630" w:type="dxa"/>
            <w:vMerge w:val="restart"/>
            <w:shd w:val="clear" w:color="auto" w:fill="auto"/>
            <w:vAlign w:val="center"/>
          </w:tcPr>
          <w:p w:rsidR="005D3F05" w:rsidRPr="005D344C" w:rsidRDefault="00EB2EC5" w:rsidP="005D344C">
            <w:pPr>
              <w:adjustRightInd w:val="0"/>
              <w:snapToGrid w:val="0"/>
              <w:jc w:val="center"/>
              <w:rPr>
                <w:rFonts w:ascii="仿宋" w:eastAsia="仿宋" w:hAnsi="仿宋"/>
                <w:w w:val="90"/>
                <w:kern w:val="0"/>
                <w:szCs w:val="21"/>
              </w:rPr>
            </w:pPr>
            <w:r w:rsidRPr="00EB2EC5">
              <w:rPr>
                <w:rFonts w:ascii="仿宋" w:eastAsia="仿宋" w:hAnsi="仿宋"/>
                <w:w w:val="90"/>
                <w:kern w:val="0"/>
                <w:szCs w:val="21"/>
              </w:rPr>
              <w:lastRenderedPageBreak/>
              <w:t>4</w:t>
            </w:r>
          </w:p>
        </w:tc>
        <w:tc>
          <w:tcPr>
            <w:tcW w:w="1894" w:type="dxa"/>
            <w:vMerge w:val="restart"/>
            <w:shd w:val="clear" w:color="auto" w:fill="auto"/>
            <w:vAlign w:val="center"/>
          </w:tcPr>
          <w:p w:rsidR="005D3F05" w:rsidRPr="005D344C" w:rsidRDefault="00EB2EC5" w:rsidP="005D344C">
            <w:pPr>
              <w:adjustRightInd w:val="0"/>
              <w:snapToGrid w:val="0"/>
              <w:jc w:val="center"/>
              <w:rPr>
                <w:rFonts w:ascii="仿宋" w:eastAsia="仿宋" w:hAnsi="仿宋"/>
                <w:w w:val="90"/>
                <w:kern w:val="0"/>
                <w:szCs w:val="21"/>
              </w:rPr>
            </w:pPr>
            <w:r w:rsidRPr="00EB2EC5">
              <w:rPr>
                <w:rFonts w:ascii="仿宋" w:eastAsia="仿宋" w:hAnsi="仿宋" w:hint="eastAsia"/>
                <w:w w:val="90"/>
                <w:kern w:val="0"/>
                <w:szCs w:val="21"/>
              </w:rPr>
              <w:t>技术参数</w:t>
            </w:r>
          </w:p>
          <w:p w:rsidR="005D3F05" w:rsidRPr="005D344C" w:rsidRDefault="00EB2EC5" w:rsidP="005D344C">
            <w:pPr>
              <w:adjustRightInd w:val="0"/>
              <w:snapToGrid w:val="0"/>
              <w:jc w:val="center"/>
              <w:rPr>
                <w:rFonts w:ascii="仿宋" w:eastAsia="仿宋" w:hAnsi="仿宋"/>
                <w:w w:val="90"/>
                <w:kern w:val="0"/>
                <w:szCs w:val="21"/>
              </w:rPr>
            </w:pPr>
            <w:r w:rsidRPr="00EB2EC5">
              <w:rPr>
                <w:rFonts w:ascii="仿宋" w:eastAsia="仿宋" w:hAnsi="仿宋" w:hint="eastAsia"/>
                <w:w w:val="90"/>
                <w:kern w:val="0"/>
                <w:szCs w:val="21"/>
              </w:rPr>
              <w:t>加工制作能力</w:t>
            </w:r>
          </w:p>
        </w:tc>
        <w:tc>
          <w:tcPr>
            <w:tcW w:w="791" w:type="dxa"/>
            <w:vMerge w:val="restart"/>
            <w:shd w:val="clear" w:color="auto" w:fill="auto"/>
            <w:vAlign w:val="center"/>
          </w:tcPr>
          <w:p w:rsidR="005D3F05" w:rsidRPr="005D344C" w:rsidRDefault="00EB2EC5" w:rsidP="005D344C">
            <w:pPr>
              <w:adjustRightInd w:val="0"/>
              <w:snapToGrid w:val="0"/>
              <w:jc w:val="center"/>
              <w:rPr>
                <w:rFonts w:ascii="仿宋" w:eastAsia="仿宋" w:hAnsi="仿宋"/>
                <w:w w:val="90"/>
                <w:kern w:val="0"/>
                <w:szCs w:val="21"/>
              </w:rPr>
            </w:pPr>
            <w:r w:rsidRPr="00EB2EC5">
              <w:rPr>
                <w:rFonts w:ascii="仿宋" w:eastAsia="仿宋" w:hAnsi="仿宋"/>
                <w:w w:val="90"/>
                <w:kern w:val="0"/>
                <w:szCs w:val="21"/>
              </w:rPr>
              <w:t>50</w:t>
            </w:r>
          </w:p>
        </w:tc>
        <w:tc>
          <w:tcPr>
            <w:tcW w:w="5021" w:type="dxa"/>
            <w:shd w:val="clear" w:color="auto" w:fill="auto"/>
            <w:vAlign w:val="center"/>
          </w:tcPr>
          <w:p w:rsidR="005D3F05" w:rsidRPr="005D344C" w:rsidRDefault="00EB2EC5" w:rsidP="005D344C">
            <w:pPr>
              <w:adjustRightInd w:val="0"/>
              <w:snapToGrid w:val="0"/>
              <w:jc w:val="left"/>
              <w:rPr>
                <w:rFonts w:ascii="仿宋" w:eastAsia="仿宋" w:hAnsi="仿宋"/>
                <w:w w:val="90"/>
                <w:kern w:val="0"/>
                <w:szCs w:val="21"/>
              </w:rPr>
            </w:pPr>
            <w:r w:rsidRPr="00EB2EC5">
              <w:rPr>
                <w:rFonts w:ascii="仿宋" w:eastAsia="仿宋" w:hAnsi="仿宋" w:hint="eastAsia"/>
                <w:w w:val="90"/>
                <w:kern w:val="0"/>
                <w:szCs w:val="21"/>
              </w:rPr>
              <w:t>能够满足或高于招标技术要求</w:t>
            </w:r>
          </w:p>
        </w:tc>
        <w:tc>
          <w:tcPr>
            <w:tcW w:w="1247" w:type="dxa"/>
            <w:shd w:val="clear" w:color="000000" w:fill="FFFFFF"/>
            <w:noWrap/>
            <w:vAlign w:val="center"/>
          </w:tcPr>
          <w:p w:rsidR="005D3F05" w:rsidRPr="005D344C" w:rsidRDefault="00EB2EC5" w:rsidP="005D344C">
            <w:pPr>
              <w:adjustRightInd w:val="0"/>
              <w:snapToGrid w:val="0"/>
              <w:jc w:val="center"/>
              <w:rPr>
                <w:rFonts w:ascii="仿宋" w:eastAsia="仿宋" w:hAnsi="仿宋"/>
                <w:w w:val="90"/>
                <w:kern w:val="0"/>
                <w:szCs w:val="21"/>
              </w:rPr>
            </w:pPr>
            <w:r w:rsidRPr="00EB2EC5">
              <w:rPr>
                <w:rFonts w:ascii="仿宋" w:eastAsia="仿宋" w:hAnsi="仿宋"/>
                <w:w w:val="90"/>
                <w:kern w:val="0"/>
                <w:szCs w:val="21"/>
              </w:rPr>
              <w:t>34-50</w:t>
            </w:r>
          </w:p>
        </w:tc>
      </w:tr>
      <w:tr w:rsidR="005D3F05" w:rsidRPr="005D344C" w:rsidTr="005D344C">
        <w:trPr>
          <w:trHeight w:val="454"/>
          <w:jc w:val="center"/>
        </w:trPr>
        <w:tc>
          <w:tcPr>
            <w:tcW w:w="630" w:type="dxa"/>
            <w:vMerge/>
            <w:shd w:val="clear" w:color="auto" w:fill="auto"/>
            <w:vAlign w:val="center"/>
          </w:tcPr>
          <w:p w:rsidR="005D3F05" w:rsidRPr="005D344C" w:rsidRDefault="005D3F05" w:rsidP="005D344C">
            <w:pPr>
              <w:adjustRightInd w:val="0"/>
              <w:snapToGrid w:val="0"/>
              <w:jc w:val="center"/>
              <w:rPr>
                <w:rFonts w:ascii="仿宋" w:eastAsia="仿宋" w:hAnsi="仿宋"/>
                <w:w w:val="90"/>
                <w:kern w:val="0"/>
                <w:szCs w:val="21"/>
              </w:rPr>
            </w:pPr>
          </w:p>
        </w:tc>
        <w:tc>
          <w:tcPr>
            <w:tcW w:w="1894" w:type="dxa"/>
            <w:vMerge/>
            <w:shd w:val="clear" w:color="auto" w:fill="auto"/>
            <w:vAlign w:val="center"/>
          </w:tcPr>
          <w:p w:rsidR="005D3F05" w:rsidRPr="005D344C" w:rsidRDefault="005D3F05" w:rsidP="005D344C">
            <w:pPr>
              <w:adjustRightInd w:val="0"/>
              <w:snapToGrid w:val="0"/>
              <w:jc w:val="center"/>
              <w:rPr>
                <w:rFonts w:ascii="仿宋" w:eastAsia="仿宋" w:hAnsi="仿宋"/>
                <w:w w:val="90"/>
                <w:kern w:val="0"/>
                <w:szCs w:val="21"/>
              </w:rPr>
            </w:pPr>
          </w:p>
        </w:tc>
        <w:tc>
          <w:tcPr>
            <w:tcW w:w="791" w:type="dxa"/>
            <w:vMerge/>
            <w:shd w:val="clear" w:color="auto" w:fill="auto"/>
            <w:vAlign w:val="center"/>
          </w:tcPr>
          <w:p w:rsidR="005D3F05" w:rsidRPr="005D344C" w:rsidRDefault="005D3F05" w:rsidP="005D344C">
            <w:pPr>
              <w:adjustRightInd w:val="0"/>
              <w:snapToGrid w:val="0"/>
              <w:jc w:val="center"/>
              <w:rPr>
                <w:rFonts w:ascii="仿宋" w:eastAsia="仿宋" w:hAnsi="仿宋"/>
                <w:w w:val="90"/>
                <w:kern w:val="0"/>
                <w:szCs w:val="21"/>
              </w:rPr>
            </w:pPr>
          </w:p>
        </w:tc>
        <w:tc>
          <w:tcPr>
            <w:tcW w:w="5021" w:type="dxa"/>
            <w:shd w:val="clear" w:color="auto" w:fill="auto"/>
            <w:vAlign w:val="center"/>
          </w:tcPr>
          <w:p w:rsidR="005D3F05" w:rsidRPr="005D344C" w:rsidRDefault="00EB2EC5" w:rsidP="005D344C">
            <w:pPr>
              <w:adjustRightInd w:val="0"/>
              <w:snapToGrid w:val="0"/>
              <w:jc w:val="left"/>
              <w:rPr>
                <w:rFonts w:ascii="仿宋" w:eastAsia="仿宋" w:hAnsi="仿宋"/>
                <w:w w:val="90"/>
                <w:kern w:val="0"/>
                <w:szCs w:val="21"/>
              </w:rPr>
            </w:pPr>
            <w:r w:rsidRPr="00EB2EC5">
              <w:rPr>
                <w:rFonts w:ascii="仿宋" w:eastAsia="仿宋" w:hAnsi="仿宋" w:hint="eastAsia"/>
                <w:w w:val="90"/>
                <w:kern w:val="0"/>
                <w:szCs w:val="21"/>
              </w:rPr>
              <w:t>能够基本满足招标技术要求</w:t>
            </w:r>
          </w:p>
        </w:tc>
        <w:tc>
          <w:tcPr>
            <w:tcW w:w="1247" w:type="dxa"/>
            <w:shd w:val="clear" w:color="000000" w:fill="FFFFFF"/>
            <w:noWrap/>
            <w:vAlign w:val="center"/>
          </w:tcPr>
          <w:p w:rsidR="005D3F05" w:rsidRPr="005D344C" w:rsidRDefault="00EB2EC5" w:rsidP="005D344C">
            <w:pPr>
              <w:adjustRightInd w:val="0"/>
              <w:snapToGrid w:val="0"/>
              <w:jc w:val="center"/>
              <w:rPr>
                <w:rFonts w:ascii="仿宋" w:eastAsia="仿宋" w:hAnsi="仿宋"/>
                <w:w w:val="90"/>
                <w:kern w:val="0"/>
                <w:szCs w:val="21"/>
              </w:rPr>
            </w:pPr>
            <w:r w:rsidRPr="00EB2EC5">
              <w:rPr>
                <w:rFonts w:ascii="仿宋" w:eastAsia="仿宋" w:hAnsi="仿宋"/>
                <w:w w:val="90"/>
                <w:kern w:val="0"/>
                <w:szCs w:val="21"/>
              </w:rPr>
              <w:t>17-33</w:t>
            </w:r>
          </w:p>
        </w:tc>
      </w:tr>
      <w:tr w:rsidR="005D3F05" w:rsidRPr="005D344C" w:rsidTr="005D344C">
        <w:trPr>
          <w:trHeight w:val="454"/>
          <w:jc w:val="center"/>
        </w:trPr>
        <w:tc>
          <w:tcPr>
            <w:tcW w:w="630" w:type="dxa"/>
            <w:vMerge/>
            <w:shd w:val="clear" w:color="auto" w:fill="auto"/>
            <w:vAlign w:val="center"/>
          </w:tcPr>
          <w:p w:rsidR="005D3F05" w:rsidRPr="005D344C" w:rsidRDefault="005D3F05" w:rsidP="005D344C">
            <w:pPr>
              <w:adjustRightInd w:val="0"/>
              <w:snapToGrid w:val="0"/>
              <w:jc w:val="center"/>
              <w:rPr>
                <w:rFonts w:ascii="仿宋" w:eastAsia="仿宋" w:hAnsi="仿宋"/>
                <w:w w:val="90"/>
                <w:kern w:val="0"/>
                <w:szCs w:val="21"/>
              </w:rPr>
            </w:pPr>
          </w:p>
        </w:tc>
        <w:tc>
          <w:tcPr>
            <w:tcW w:w="1894" w:type="dxa"/>
            <w:vMerge/>
            <w:shd w:val="clear" w:color="auto" w:fill="auto"/>
            <w:vAlign w:val="center"/>
          </w:tcPr>
          <w:p w:rsidR="005D3F05" w:rsidRPr="005D344C" w:rsidRDefault="005D3F05" w:rsidP="005D344C">
            <w:pPr>
              <w:adjustRightInd w:val="0"/>
              <w:snapToGrid w:val="0"/>
              <w:jc w:val="center"/>
              <w:rPr>
                <w:rFonts w:ascii="仿宋" w:eastAsia="仿宋" w:hAnsi="仿宋"/>
                <w:w w:val="90"/>
                <w:kern w:val="0"/>
                <w:szCs w:val="21"/>
              </w:rPr>
            </w:pPr>
          </w:p>
        </w:tc>
        <w:tc>
          <w:tcPr>
            <w:tcW w:w="791" w:type="dxa"/>
            <w:vMerge/>
            <w:shd w:val="clear" w:color="auto" w:fill="auto"/>
            <w:vAlign w:val="center"/>
          </w:tcPr>
          <w:p w:rsidR="005D3F05" w:rsidRPr="005D344C" w:rsidRDefault="005D3F05" w:rsidP="005D344C">
            <w:pPr>
              <w:adjustRightInd w:val="0"/>
              <w:snapToGrid w:val="0"/>
              <w:jc w:val="center"/>
              <w:rPr>
                <w:rFonts w:ascii="仿宋" w:eastAsia="仿宋" w:hAnsi="仿宋"/>
                <w:w w:val="90"/>
                <w:kern w:val="0"/>
                <w:szCs w:val="21"/>
              </w:rPr>
            </w:pPr>
          </w:p>
        </w:tc>
        <w:tc>
          <w:tcPr>
            <w:tcW w:w="5021" w:type="dxa"/>
            <w:shd w:val="clear" w:color="auto" w:fill="auto"/>
            <w:vAlign w:val="center"/>
          </w:tcPr>
          <w:p w:rsidR="005D3F05" w:rsidRPr="005D344C" w:rsidRDefault="00EB2EC5" w:rsidP="005D344C">
            <w:pPr>
              <w:adjustRightInd w:val="0"/>
              <w:snapToGrid w:val="0"/>
              <w:jc w:val="left"/>
              <w:rPr>
                <w:rFonts w:ascii="仿宋" w:eastAsia="仿宋" w:hAnsi="仿宋"/>
                <w:w w:val="90"/>
                <w:kern w:val="0"/>
                <w:szCs w:val="21"/>
              </w:rPr>
            </w:pPr>
            <w:r w:rsidRPr="00EB2EC5">
              <w:rPr>
                <w:rFonts w:ascii="仿宋" w:eastAsia="仿宋" w:hAnsi="仿宋" w:hint="eastAsia"/>
                <w:w w:val="90"/>
                <w:kern w:val="0"/>
                <w:szCs w:val="21"/>
              </w:rPr>
              <w:t>不能满足招标技术要求</w:t>
            </w:r>
          </w:p>
        </w:tc>
        <w:tc>
          <w:tcPr>
            <w:tcW w:w="1247" w:type="dxa"/>
            <w:shd w:val="clear" w:color="000000" w:fill="FFFFFF"/>
            <w:noWrap/>
            <w:vAlign w:val="center"/>
          </w:tcPr>
          <w:p w:rsidR="005D3F05" w:rsidRPr="005D344C" w:rsidRDefault="00EB2EC5" w:rsidP="005D344C">
            <w:pPr>
              <w:adjustRightInd w:val="0"/>
              <w:snapToGrid w:val="0"/>
              <w:jc w:val="center"/>
              <w:rPr>
                <w:rFonts w:ascii="仿宋" w:eastAsia="仿宋" w:hAnsi="仿宋"/>
                <w:w w:val="90"/>
                <w:kern w:val="0"/>
                <w:szCs w:val="21"/>
              </w:rPr>
            </w:pPr>
            <w:r w:rsidRPr="00EB2EC5">
              <w:rPr>
                <w:rFonts w:ascii="仿宋" w:eastAsia="仿宋" w:hAnsi="仿宋"/>
                <w:w w:val="90"/>
                <w:kern w:val="0"/>
                <w:szCs w:val="21"/>
              </w:rPr>
              <w:t>0-16</w:t>
            </w:r>
          </w:p>
        </w:tc>
      </w:tr>
      <w:tr w:rsidR="005D3F05" w:rsidRPr="005D344C" w:rsidTr="005D344C">
        <w:trPr>
          <w:trHeight w:val="454"/>
          <w:jc w:val="center"/>
        </w:trPr>
        <w:tc>
          <w:tcPr>
            <w:tcW w:w="630" w:type="dxa"/>
            <w:vMerge w:val="restart"/>
            <w:vAlign w:val="center"/>
          </w:tcPr>
          <w:p w:rsidR="005D3F05" w:rsidRPr="005D344C" w:rsidRDefault="00EB2EC5" w:rsidP="005D344C">
            <w:pPr>
              <w:adjustRightInd w:val="0"/>
              <w:snapToGrid w:val="0"/>
              <w:jc w:val="center"/>
              <w:rPr>
                <w:rFonts w:ascii="仿宋" w:eastAsia="仿宋" w:hAnsi="仿宋"/>
                <w:w w:val="90"/>
                <w:kern w:val="0"/>
                <w:szCs w:val="21"/>
              </w:rPr>
            </w:pPr>
            <w:r w:rsidRPr="00EB2EC5">
              <w:rPr>
                <w:rFonts w:ascii="仿宋" w:eastAsia="仿宋" w:hAnsi="仿宋"/>
                <w:w w:val="90"/>
                <w:kern w:val="0"/>
                <w:szCs w:val="21"/>
              </w:rPr>
              <w:t>5</w:t>
            </w:r>
          </w:p>
        </w:tc>
        <w:tc>
          <w:tcPr>
            <w:tcW w:w="1894" w:type="dxa"/>
            <w:vMerge w:val="restart"/>
            <w:vAlign w:val="center"/>
          </w:tcPr>
          <w:p w:rsidR="005D3F05" w:rsidRPr="005D344C" w:rsidRDefault="00EB2EC5" w:rsidP="005D344C">
            <w:pPr>
              <w:adjustRightInd w:val="0"/>
              <w:snapToGrid w:val="0"/>
              <w:jc w:val="center"/>
              <w:rPr>
                <w:rFonts w:ascii="仿宋" w:eastAsia="仿宋" w:hAnsi="仿宋"/>
                <w:w w:val="90"/>
                <w:kern w:val="0"/>
                <w:szCs w:val="21"/>
              </w:rPr>
            </w:pPr>
            <w:r w:rsidRPr="00EB2EC5">
              <w:rPr>
                <w:rFonts w:ascii="仿宋" w:eastAsia="仿宋" w:hAnsi="仿宋" w:hint="eastAsia"/>
                <w:w w:val="90"/>
                <w:kern w:val="0"/>
                <w:szCs w:val="21"/>
              </w:rPr>
              <w:t>售后服务承诺</w:t>
            </w:r>
          </w:p>
        </w:tc>
        <w:tc>
          <w:tcPr>
            <w:tcW w:w="791" w:type="dxa"/>
            <w:vMerge w:val="restart"/>
            <w:vAlign w:val="center"/>
          </w:tcPr>
          <w:p w:rsidR="005D3F05" w:rsidRPr="005D344C" w:rsidRDefault="00EB2EC5" w:rsidP="005D344C">
            <w:pPr>
              <w:adjustRightInd w:val="0"/>
              <w:snapToGrid w:val="0"/>
              <w:jc w:val="center"/>
              <w:rPr>
                <w:rFonts w:ascii="仿宋" w:eastAsia="仿宋" w:hAnsi="仿宋"/>
                <w:w w:val="90"/>
                <w:kern w:val="0"/>
                <w:szCs w:val="21"/>
              </w:rPr>
            </w:pPr>
            <w:r w:rsidRPr="00EB2EC5">
              <w:rPr>
                <w:rFonts w:ascii="仿宋" w:eastAsia="仿宋" w:hAnsi="仿宋"/>
                <w:w w:val="90"/>
                <w:kern w:val="0"/>
                <w:szCs w:val="21"/>
              </w:rPr>
              <w:t>10</w:t>
            </w:r>
          </w:p>
        </w:tc>
        <w:tc>
          <w:tcPr>
            <w:tcW w:w="5021" w:type="dxa"/>
            <w:vAlign w:val="center"/>
          </w:tcPr>
          <w:p w:rsidR="005D3F05" w:rsidRPr="005D344C" w:rsidRDefault="00EB2EC5" w:rsidP="005D344C">
            <w:pPr>
              <w:adjustRightInd w:val="0"/>
              <w:snapToGrid w:val="0"/>
              <w:jc w:val="left"/>
              <w:rPr>
                <w:rFonts w:ascii="仿宋" w:eastAsia="仿宋" w:hAnsi="仿宋"/>
                <w:w w:val="90"/>
                <w:kern w:val="0"/>
                <w:szCs w:val="21"/>
              </w:rPr>
            </w:pPr>
            <w:r w:rsidRPr="00EB2EC5">
              <w:rPr>
                <w:rFonts w:ascii="仿宋" w:eastAsia="仿宋" w:hAnsi="仿宋" w:hint="eastAsia"/>
                <w:w w:val="90"/>
                <w:kern w:val="0"/>
                <w:szCs w:val="21"/>
              </w:rPr>
              <w:t>有完善的售后运营体系，承诺积极响应</w:t>
            </w:r>
          </w:p>
        </w:tc>
        <w:tc>
          <w:tcPr>
            <w:tcW w:w="1247" w:type="dxa"/>
            <w:noWrap/>
            <w:vAlign w:val="center"/>
          </w:tcPr>
          <w:p w:rsidR="005D3F05" w:rsidRPr="005D344C" w:rsidRDefault="00EB2EC5" w:rsidP="005D344C">
            <w:pPr>
              <w:adjustRightInd w:val="0"/>
              <w:snapToGrid w:val="0"/>
              <w:jc w:val="center"/>
              <w:rPr>
                <w:rFonts w:ascii="仿宋" w:eastAsia="仿宋" w:hAnsi="仿宋"/>
                <w:w w:val="90"/>
                <w:kern w:val="0"/>
                <w:szCs w:val="21"/>
              </w:rPr>
            </w:pPr>
            <w:r w:rsidRPr="00EB2EC5">
              <w:rPr>
                <w:rFonts w:ascii="仿宋" w:eastAsia="仿宋" w:hAnsi="仿宋"/>
                <w:w w:val="90"/>
                <w:kern w:val="0"/>
                <w:szCs w:val="21"/>
              </w:rPr>
              <w:t>10</w:t>
            </w:r>
          </w:p>
        </w:tc>
      </w:tr>
      <w:tr w:rsidR="005D3F05" w:rsidRPr="005D344C" w:rsidTr="005D344C">
        <w:trPr>
          <w:trHeight w:val="454"/>
          <w:jc w:val="center"/>
        </w:trPr>
        <w:tc>
          <w:tcPr>
            <w:tcW w:w="630" w:type="dxa"/>
            <w:vMerge/>
            <w:vAlign w:val="center"/>
          </w:tcPr>
          <w:p w:rsidR="005D3F05" w:rsidRPr="005D344C" w:rsidRDefault="005D3F05" w:rsidP="005D344C">
            <w:pPr>
              <w:adjustRightInd w:val="0"/>
              <w:snapToGrid w:val="0"/>
              <w:jc w:val="center"/>
              <w:rPr>
                <w:rFonts w:ascii="仿宋" w:eastAsia="仿宋" w:hAnsi="仿宋"/>
                <w:w w:val="90"/>
                <w:kern w:val="0"/>
                <w:szCs w:val="21"/>
              </w:rPr>
            </w:pPr>
          </w:p>
        </w:tc>
        <w:tc>
          <w:tcPr>
            <w:tcW w:w="1894" w:type="dxa"/>
            <w:vMerge/>
            <w:vAlign w:val="center"/>
          </w:tcPr>
          <w:p w:rsidR="005D3F05" w:rsidRPr="005D344C" w:rsidRDefault="005D3F05" w:rsidP="005D344C">
            <w:pPr>
              <w:adjustRightInd w:val="0"/>
              <w:snapToGrid w:val="0"/>
              <w:jc w:val="center"/>
              <w:rPr>
                <w:rFonts w:ascii="仿宋" w:eastAsia="仿宋" w:hAnsi="仿宋"/>
                <w:w w:val="90"/>
                <w:kern w:val="0"/>
                <w:szCs w:val="21"/>
              </w:rPr>
            </w:pPr>
          </w:p>
        </w:tc>
        <w:tc>
          <w:tcPr>
            <w:tcW w:w="791" w:type="dxa"/>
            <w:vMerge/>
            <w:vAlign w:val="center"/>
          </w:tcPr>
          <w:p w:rsidR="005D3F05" w:rsidRPr="005D344C" w:rsidRDefault="005D3F05" w:rsidP="005D344C">
            <w:pPr>
              <w:adjustRightInd w:val="0"/>
              <w:snapToGrid w:val="0"/>
              <w:jc w:val="center"/>
              <w:rPr>
                <w:rFonts w:ascii="仿宋" w:eastAsia="仿宋" w:hAnsi="仿宋"/>
                <w:w w:val="90"/>
                <w:kern w:val="0"/>
                <w:szCs w:val="21"/>
              </w:rPr>
            </w:pPr>
          </w:p>
        </w:tc>
        <w:tc>
          <w:tcPr>
            <w:tcW w:w="5021" w:type="dxa"/>
            <w:vAlign w:val="center"/>
          </w:tcPr>
          <w:p w:rsidR="005D3F05" w:rsidRPr="005D344C" w:rsidRDefault="00EB2EC5" w:rsidP="005D344C">
            <w:pPr>
              <w:adjustRightInd w:val="0"/>
              <w:snapToGrid w:val="0"/>
              <w:jc w:val="left"/>
              <w:rPr>
                <w:rFonts w:ascii="仿宋" w:eastAsia="仿宋" w:hAnsi="仿宋"/>
                <w:w w:val="90"/>
                <w:kern w:val="0"/>
                <w:szCs w:val="21"/>
              </w:rPr>
            </w:pPr>
            <w:r w:rsidRPr="00EB2EC5">
              <w:rPr>
                <w:rFonts w:ascii="仿宋" w:eastAsia="仿宋" w:hAnsi="仿宋" w:hint="eastAsia"/>
                <w:w w:val="90"/>
                <w:kern w:val="0"/>
                <w:szCs w:val="21"/>
              </w:rPr>
              <w:t>无承诺</w:t>
            </w:r>
          </w:p>
        </w:tc>
        <w:tc>
          <w:tcPr>
            <w:tcW w:w="1247" w:type="dxa"/>
            <w:noWrap/>
            <w:vAlign w:val="center"/>
          </w:tcPr>
          <w:p w:rsidR="005D3F05" w:rsidRPr="005D344C" w:rsidRDefault="00EB2EC5" w:rsidP="005D344C">
            <w:pPr>
              <w:adjustRightInd w:val="0"/>
              <w:snapToGrid w:val="0"/>
              <w:jc w:val="center"/>
              <w:rPr>
                <w:rFonts w:ascii="仿宋" w:eastAsia="仿宋" w:hAnsi="仿宋"/>
                <w:w w:val="90"/>
                <w:kern w:val="0"/>
                <w:szCs w:val="21"/>
              </w:rPr>
            </w:pPr>
            <w:r w:rsidRPr="00EB2EC5">
              <w:rPr>
                <w:rFonts w:ascii="仿宋" w:eastAsia="仿宋" w:hAnsi="仿宋"/>
                <w:w w:val="90"/>
                <w:kern w:val="0"/>
                <w:szCs w:val="21"/>
              </w:rPr>
              <w:t>0</w:t>
            </w:r>
          </w:p>
        </w:tc>
      </w:tr>
      <w:tr w:rsidR="005D3F05" w:rsidRPr="005D344C" w:rsidTr="005D344C">
        <w:trPr>
          <w:trHeight w:val="482"/>
          <w:jc w:val="center"/>
        </w:trPr>
        <w:tc>
          <w:tcPr>
            <w:tcW w:w="2524" w:type="dxa"/>
            <w:gridSpan w:val="2"/>
            <w:vAlign w:val="center"/>
          </w:tcPr>
          <w:p w:rsidR="005D3F05" w:rsidRPr="005D344C" w:rsidRDefault="00EB2EC5" w:rsidP="005D344C">
            <w:pPr>
              <w:widowControl/>
              <w:jc w:val="center"/>
              <w:rPr>
                <w:rFonts w:ascii="仿宋" w:eastAsia="仿宋" w:hAnsi="仿宋"/>
                <w:b/>
                <w:bCs/>
                <w:w w:val="90"/>
                <w:kern w:val="0"/>
                <w:szCs w:val="21"/>
              </w:rPr>
            </w:pPr>
            <w:r w:rsidRPr="00EB2EC5">
              <w:rPr>
                <w:rFonts w:ascii="仿宋" w:eastAsia="仿宋" w:hAnsi="仿宋" w:hint="eastAsia"/>
                <w:b/>
                <w:bCs/>
                <w:w w:val="90"/>
                <w:kern w:val="0"/>
                <w:szCs w:val="21"/>
              </w:rPr>
              <w:t xml:space="preserve">合计　</w:t>
            </w:r>
          </w:p>
        </w:tc>
        <w:tc>
          <w:tcPr>
            <w:tcW w:w="791" w:type="dxa"/>
            <w:vAlign w:val="center"/>
          </w:tcPr>
          <w:p w:rsidR="005D3F05" w:rsidRPr="005D344C" w:rsidRDefault="00EB2EC5" w:rsidP="005D344C">
            <w:pPr>
              <w:widowControl/>
              <w:jc w:val="center"/>
              <w:rPr>
                <w:rFonts w:ascii="仿宋" w:eastAsia="仿宋" w:hAnsi="仿宋"/>
                <w:b/>
                <w:bCs/>
                <w:w w:val="90"/>
                <w:kern w:val="0"/>
                <w:szCs w:val="21"/>
              </w:rPr>
            </w:pPr>
            <w:r w:rsidRPr="00EB2EC5">
              <w:rPr>
                <w:rFonts w:ascii="仿宋" w:eastAsia="仿宋" w:hAnsi="仿宋"/>
                <w:b/>
                <w:bCs/>
                <w:w w:val="90"/>
                <w:kern w:val="0"/>
                <w:szCs w:val="21"/>
              </w:rPr>
              <w:t>100</w:t>
            </w:r>
          </w:p>
        </w:tc>
        <w:tc>
          <w:tcPr>
            <w:tcW w:w="5021" w:type="dxa"/>
            <w:vAlign w:val="center"/>
          </w:tcPr>
          <w:p w:rsidR="005D3F05" w:rsidRPr="005D344C" w:rsidRDefault="00EB2EC5" w:rsidP="005D344C">
            <w:pPr>
              <w:widowControl/>
              <w:jc w:val="left"/>
              <w:rPr>
                <w:rFonts w:ascii="仿宋" w:eastAsia="仿宋" w:hAnsi="仿宋"/>
                <w:b/>
                <w:bCs/>
                <w:w w:val="90"/>
                <w:kern w:val="0"/>
                <w:szCs w:val="21"/>
              </w:rPr>
            </w:pPr>
            <w:r w:rsidRPr="00EB2EC5">
              <w:rPr>
                <w:rFonts w:ascii="仿宋" w:eastAsia="仿宋" w:hAnsi="仿宋" w:hint="eastAsia"/>
                <w:b/>
                <w:bCs/>
                <w:w w:val="90"/>
                <w:kern w:val="0"/>
                <w:szCs w:val="21"/>
              </w:rPr>
              <w:t>（总分值低于</w:t>
            </w:r>
            <w:r w:rsidRPr="00EB2EC5">
              <w:rPr>
                <w:rFonts w:ascii="仿宋" w:eastAsia="仿宋" w:hAnsi="仿宋"/>
                <w:b/>
                <w:bCs/>
                <w:w w:val="90"/>
                <w:kern w:val="0"/>
                <w:szCs w:val="21"/>
              </w:rPr>
              <w:t>60分时，视为不满足招标要求）</w:t>
            </w:r>
          </w:p>
        </w:tc>
        <w:tc>
          <w:tcPr>
            <w:tcW w:w="1247" w:type="dxa"/>
            <w:noWrap/>
            <w:vAlign w:val="center"/>
          </w:tcPr>
          <w:p w:rsidR="005D3F05" w:rsidRPr="005D344C" w:rsidRDefault="00EB2EC5" w:rsidP="005D344C">
            <w:pPr>
              <w:widowControl/>
              <w:jc w:val="center"/>
              <w:rPr>
                <w:rFonts w:ascii="仿宋" w:eastAsia="仿宋" w:hAnsi="仿宋"/>
                <w:w w:val="90"/>
                <w:kern w:val="0"/>
                <w:szCs w:val="21"/>
              </w:rPr>
            </w:pPr>
            <w:r w:rsidRPr="00EB2EC5">
              <w:rPr>
                <w:rFonts w:ascii="仿宋" w:eastAsia="仿宋" w:hAnsi="仿宋" w:hint="eastAsia"/>
                <w:w w:val="90"/>
                <w:kern w:val="0"/>
                <w:szCs w:val="21"/>
              </w:rPr>
              <w:t xml:space="preserve">　</w:t>
            </w:r>
          </w:p>
        </w:tc>
      </w:tr>
    </w:tbl>
    <w:p w:rsidR="000918BA" w:rsidRDefault="000918BA" w:rsidP="00E02A58">
      <w:pPr>
        <w:spacing w:beforeLines="50"/>
        <w:ind w:leftChars="94" w:left="426" w:hangingChars="109" w:hanging="229"/>
        <w:rPr>
          <w:rFonts w:ascii="仿宋" w:eastAsia="仿宋" w:hAnsi="仿宋"/>
          <w:szCs w:val="21"/>
        </w:rPr>
        <w:pPrChange w:id="42" w:author="Administrator" w:date="2024-09-05T09:26:00Z">
          <w:pPr>
            <w:spacing w:beforeLines="50"/>
            <w:ind w:leftChars="94" w:left="426" w:hangingChars="109" w:hanging="229"/>
          </w:pPr>
        </w:pPrChange>
      </w:pPr>
    </w:p>
    <w:p w:rsidR="000918BA" w:rsidRDefault="00EB2EC5" w:rsidP="00B201A6">
      <w:pPr>
        <w:spacing w:line="380" w:lineRule="exact"/>
        <w:ind w:left="630" w:hangingChars="300" w:hanging="630"/>
        <w:rPr>
          <w:rFonts w:ascii="Cambria" w:hAnsi="Cambria" w:cs="Cambria"/>
          <w:szCs w:val="21"/>
        </w:rPr>
      </w:pPr>
      <w:r w:rsidRPr="00EB2EC5">
        <w:rPr>
          <w:rFonts w:ascii="Cambria" w:hAnsi="Cambria" w:cs="Cambria"/>
          <w:szCs w:val="21"/>
        </w:rPr>
        <w:t xml:space="preserve">12.5  </w:t>
      </w:r>
      <w:r w:rsidRPr="00EB2EC5">
        <w:rPr>
          <w:rFonts w:ascii="Cambria" w:hAnsi="Cambria" w:cs="Cambria" w:hint="eastAsia"/>
          <w:szCs w:val="21"/>
        </w:rPr>
        <w:t>评标由招标人依法组建的评标小组负责。评标小组由招标人熟悉相关业务的代表，以及有关技术、经济、法务、财务等方面的人员组成。第</w:t>
      </w:r>
      <w:r w:rsidRPr="00EB2EC5">
        <w:rPr>
          <w:rFonts w:ascii="Cambria" w:hAnsi="Cambria" w:cs="Cambria"/>
          <w:szCs w:val="21"/>
        </w:rPr>
        <w:t>12.4</w:t>
      </w:r>
      <w:r w:rsidRPr="00EB2EC5">
        <w:rPr>
          <w:rFonts w:ascii="Cambria" w:hAnsi="Cambria" w:cs="Cambria" w:hint="eastAsia"/>
          <w:szCs w:val="21"/>
        </w:rPr>
        <w:t>条“评价标准”没有规定的方法、评审因素和标准，不作为评标依据。</w:t>
      </w:r>
      <w:r w:rsidRPr="00EB2EC5">
        <w:rPr>
          <w:rFonts w:ascii="Cambria" w:hAnsi="Cambria" w:cs="Cambria"/>
          <w:szCs w:val="21"/>
        </w:rPr>
        <w:t xml:space="preserve"> </w:t>
      </w:r>
    </w:p>
    <w:p w:rsidR="000918BA" w:rsidRDefault="00EB2EC5" w:rsidP="00B201A6">
      <w:pPr>
        <w:spacing w:line="380" w:lineRule="exact"/>
        <w:ind w:left="630" w:hangingChars="300" w:hanging="630"/>
        <w:rPr>
          <w:rFonts w:ascii="Cambria" w:hAnsi="Cambria" w:cs="Cambria"/>
          <w:szCs w:val="21"/>
        </w:rPr>
      </w:pPr>
      <w:r w:rsidRPr="00EB2EC5">
        <w:rPr>
          <w:rFonts w:ascii="Cambria" w:hAnsi="Cambria" w:cs="Cambria"/>
          <w:szCs w:val="21"/>
        </w:rPr>
        <w:t xml:space="preserve">12.6  </w:t>
      </w:r>
      <w:r w:rsidRPr="00EB2EC5">
        <w:rPr>
          <w:rFonts w:ascii="Cambria" w:hAnsi="Cambria" w:cs="Cambria" w:hint="eastAsia"/>
          <w:szCs w:val="21"/>
        </w:rPr>
        <w:t>投标报价有算术错误的，评标小组按以下原则对投标报价进行修正，修正的价格经投标人书面确认后具有约束力。投标人不接受修正价格的，其投标作废标处理。</w:t>
      </w:r>
      <w:r w:rsidRPr="00EB2EC5">
        <w:rPr>
          <w:rFonts w:ascii="Cambria" w:hAnsi="Cambria" w:cs="Cambria"/>
          <w:szCs w:val="21"/>
        </w:rPr>
        <w:t xml:space="preserve"> </w:t>
      </w:r>
    </w:p>
    <w:p w:rsidR="00777F53" w:rsidRPr="005D344C" w:rsidRDefault="00EB2EC5">
      <w:pPr>
        <w:spacing w:line="380" w:lineRule="exact"/>
        <w:ind w:leftChars="312" w:left="655"/>
        <w:rPr>
          <w:rFonts w:ascii="Cambria" w:hAnsi="Cambria" w:cs="Cambria"/>
          <w:szCs w:val="21"/>
        </w:rPr>
      </w:pPr>
      <w:r w:rsidRPr="00EB2EC5">
        <w:rPr>
          <w:rFonts w:ascii="Cambria" w:hAnsi="Cambria" w:cs="Cambria"/>
          <w:szCs w:val="21"/>
        </w:rPr>
        <w:t xml:space="preserve">12.6.1  </w:t>
      </w:r>
      <w:r w:rsidRPr="00EB2EC5">
        <w:rPr>
          <w:rFonts w:ascii="Cambria" w:hAnsi="Cambria" w:cs="Cambria" w:hint="eastAsia"/>
          <w:szCs w:val="21"/>
        </w:rPr>
        <w:t>投标文件中的大写金额与小写金额不一致的，以大写金额为准；</w:t>
      </w:r>
      <w:r w:rsidRPr="00EB2EC5">
        <w:rPr>
          <w:rFonts w:ascii="Cambria" w:hAnsi="Cambria" w:cs="Cambria"/>
          <w:szCs w:val="21"/>
        </w:rPr>
        <w:t xml:space="preserve"> </w:t>
      </w:r>
    </w:p>
    <w:p w:rsidR="000918BA" w:rsidRDefault="00EB2EC5" w:rsidP="00B201A6">
      <w:pPr>
        <w:spacing w:line="380" w:lineRule="exact"/>
        <w:ind w:leftChars="311" w:left="1451" w:hangingChars="380" w:hanging="798"/>
        <w:rPr>
          <w:rFonts w:ascii="Cambria" w:hAnsi="Cambria" w:cs="Cambria"/>
          <w:szCs w:val="21"/>
        </w:rPr>
      </w:pPr>
      <w:r w:rsidRPr="00EB2EC5">
        <w:rPr>
          <w:rFonts w:ascii="Cambria" w:hAnsi="Cambria" w:cs="Cambria"/>
          <w:szCs w:val="21"/>
        </w:rPr>
        <w:t xml:space="preserve">12.6.2  </w:t>
      </w:r>
      <w:r w:rsidRPr="00EB2EC5">
        <w:rPr>
          <w:rFonts w:ascii="Cambria" w:hAnsi="Cambria" w:cs="Cambria" w:hint="eastAsia"/>
          <w:szCs w:val="21"/>
        </w:rPr>
        <w:t>总价金额与依据单价计算出的结果不一致的，以单价金额为准修正总价，但单价金额小数点有明显错误的除外。</w:t>
      </w:r>
    </w:p>
    <w:p w:rsidR="000918BA" w:rsidRDefault="00EB2EC5" w:rsidP="00E02A58">
      <w:pPr>
        <w:spacing w:afterLines="50" w:line="400" w:lineRule="exact"/>
        <w:ind w:left="630" w:hangingChars="300" w:hanging="630"/>
        <w:rPr>
          <w:rFonts w:ascii="Cambria" w:hAnsi="Cambria" w:cs="Cambria"/>
          <w:szCs w:val="21"/>
        </w:rPr>
        <w:pPrChange w:id="43" w:author="Administrator" w:date="2024-09-05T09:26:00Z">
          <w:pPr>
            <w:spacing w:afterLines="50" w:line="400" w:lineRule="exact"/>
            <w:ind w:left="630" w:hangingChars="300" w:hanging="630"/>
          </w:pPr>
        </w:pPrChange>
      </w:pPr>
      <w:r w:rsidRPr="00EB2EC5">
        <w:rPr>
          <w:rFonts w:ascii="Cambria" w:hAnsi="Cambria" w:cs="Cambria"/>
          <w:szCs w:val="21"/>
        </w:rPr>
        <w:t xml:space="preserve">12.7 </w:t>
      </w:r>
      <w:r w:rsidRPr="00EB2EC5">
        <w:rPr>
          <w:rFonts w:ascii="Cambria" w:hAnsi="Cambria" w:cs="Cambria" w:hint="eastAsia"/>
          <w:szCs w:val="21"/>
        </w:rPr>
        <w:t>招标人保留调整招标范围的权利。</w:t>
      </w:r>
    </w:p>
    <w:p w:rsidR="000918BA" w:rsidRDefault="00EB2EC5" w:rsidP="00E02A58">
      <w:pPr>
        <w:spacing w:afterLines="50" w:line="400" w:lineRule="exact"/>
        <w:ind w:left="630" w:hangingChars="300" w:hanging="630"/>
        <w:rPr>
          <w:rFonts w:ascii="Cambria" w:hAnsi="Cambria" w:cs="Cambria"/>
          <w:szCs w:val="21"/>
        </w:rPr>
        <w:pPrChange w:id="44" w:author="Administrator" w:date="2024-09-05T09:26:00Z">
          <w:pPr>
            <w:spacing w:afterLines="50" w:line="400" w:lineRule="exact"/>
            <w:ind w:left="630" w:hangingChars="300" w:hanging="630"/>
          </w:pPr>
        </w:pPrChange>
      </w:pPr>
      <w:r w:rsidRPr="00EB2EC5">
        <w:rPr>
          <w:rFonts w:ascii="Cambria" w:hAnsi="Cambria" w:cs="Cambria"/>
          <w:szCs w:val="21"/>
        </w:rPr>
        <w:t>12.8</w:t>
      </w:r>
      <w:r w:rsidRPr="00EB2EC5">
        <w:rPr>
          <w:rFonts w:ascii="Cambria" w:hAnsi="Cambria" w:cs="Cambria" w:hint="eastAsia"/>
          <w:szCs w:val="21"/>
        </w:rPr>
        <w:t>任何一方在未征得另一方同意的情况下，不得向第三方透露与谈判有关的一切技术资料、价格或其他信息。</w:t>
      </w:r>
    </w:p>
    <w:p w:rsidR="000918BA" w:rsidRDefault="00EB2EC5" w:rsidP="00E02A58">
      <w:pPr>
        <w:spacing w:afterLines="50" w:line="400" w:lineRule="exact"/>
        <w:ind w:left="630" w:hangingChars="300" w:hanging="630"/>
        <w:rPr>
          <w:rFonts w:ascii="Cambria" w:hAnsi="Cambria" w:cs="Cambria"/>
          <w:szCs w:val="21"/>
        </w:rPr>
        <w:pPrChange w:id="45" w:author="Administrator" w:date="2024-09-05T09:26:00Z">
          <w:pPr>
            <w:spacing w:afterLines="50" w:line="400" w:lineRule="exact"/>
            <w:ind w:left="630" w:hangingChars="300" w:hanging="630"/>
          </w:pPr>
        </w:pPrChange>
      </w:pPr>
      <w:r w:rsidRPr="00EB2EC5">
        <w:rPr>
          <w:rFonts w:ascii="Cambria" w:hAnsi="Cambria" w:cs="Cambria"/>
          <w:szCs w:val="21"/>
        </w:rPr>
        <w:t>12.9</w:t>
      </w:r>
      <w:r w:rsidRPr="00EB2EC5">
        <w:rPr>
          <w:rFonts w:ascii="Cambria" w:hAnsi="Cambria" w:cs="Cambria" w:hint="eastAsia"/>
          <w:b/>
          <w:bCs/>
          <w:szCs w:val="21"/>
        </w:rPr>
        <w:t>本着方案合理、保证质量和工期、低价中标的原则，最终确定中标人，</w:t>
      </w:r>
      <w:r w:rsidRPr="00EB2EC5">
        <w:rPr>
          <w:rFonts w:ascii="Cambria" w:hAnsi="Cambria" w:cs="Cambria" w:hint="eastAsia"/>
          <w:b/>
          <w:bCs/>
          <w:color w:val="FF0000"/>
          <w:szCs w:val="21"/>
        </w:rPr>
        <w:t>本次招标采取二轮报价</w:t>
      </w:r>
      <w:r w:rsidRPr="00EB2EC5">
        <w:rPr>
          <w:rFonts w:ascii="Cambria" w:hAnsi="Cambria" w:cs="Cambria" w:hint="eastAsia"/>
          <w:b/>
          <w:bCs/>
          <w:szCs w:val="21"/>
        </w:rPr>
        <w:t>，请参会单位认真对待。</w:t>
      </w:r>
    </w:p>
    <w:p w:rsidR="000918BA" w:rsidRDefault="00EB2EC5" w:rsidP="00E02A58">
      <w:pPr>
        <w:spacing w:afterLines="50" w:line="400" w:lineRule="exact"/>
        <w:ind w:left="630" w:hangingChars="300" w:hanging="630"/>
        <w:rPr>
          <w:rFonts w:ascii="Cambria" w:hAnsi="Cambria" w:cs="Cambria"/>
          <w:szCs w:val="21"/>
        </w:rPr>
        <w:pPrChange w:id="46" w:author="Administrator" w:date="2024-09-05T09:26:00Z">
          <w:pPr>
            <w:spacing w:afterLines="50" w:line="400" w:lineRule="exact"/>
            <w:ind w:left="630" w:hangingChars="300" w:hanging="630"/>
          </w:pPr>
        </w:pPrChange>
      </w:pPr>
      <w:r w:rsidRPr="00EB2EC5">
        <w:rPr>
          <w:rFonts w:ascii="Cambria" w:hAnsi="Cambria" w:cs="Cambria"/>
          <w:szCs w:val="21"/>
        </w:rPr>
        <w:t xml:space="preserve">12.10 </w:t>
      </w:r>
      <w:r w:rsidRPr="00EB2EC5">
        <w:rPr>
          <w:rFonts w:ascii="Cambria" w:hAnsi="Cambria" w:cs="Cambria" w:hint="eastAsia"/>
          <w:szCs w:val="21"/>
        </w:rPr>
        <w:t>递交报价文件或符合项目资格条件的合格投标方不足三家时，招标方将另行组织采购。当合格投标方大于等于三家、小于或等于五家时，一次开标后综合得分排名为前两名的投标方具备二次报价资格；当投标方大于五家时，一次开标后综合得分排名为前三名的投标方具备二次报价资格。</w:t>
      </w:r>
    </w:p>
    <w:p w:rsidR="00777F53" w:rsidRPr="005D344C" w:rsidRDefault="00EB2EC5">
      <w:pPr>
        <w:pStyle w:val="2"/>
        <w:spacing w:line="300" w:lineRule="auto"/>
        <w:rPr>
          <w:rFonts w:ascii="Cambria" w:hAnsi="Cambria" w:cs="Cambria"/>
          <w:bCs w:val="0"/>
          <w:sz w:val="21"/>
          <w:szCs w:val="21"/>
        </w:rPr>
      </w:pPr>
      <w:bookmarkStart w:id="47" w:name="_Toc24823"/>
      <w:r w:rsidRPr="00EB2EC5">
        <w:rPr>
          <w:rFonts w:ascii="Cambria" w:hAnsi="Cambria" w:cs="Cambria"/>
          <w:bCs w:val="0"/>
          <w:sz w:val="21"/>
          <w:szCs w:val="21"/>
        </w:rPr>
        <w:t xml:space="preserve">13 </w:t>
      </w:r>
      <w:r w:rsidRPr="00EB2EC5">
        <w:rPr>
          <w:rFonts w:ascii="Cambria" w:hAnsi="Cambria" w:cs="Cambria" w:hint="eastAsia"/>
          <w:bCs w:val="0"/>
          <w:sz w:val="21"/>
          <w:szCs w:val="21"/>
        </w:rPr>
        <w:t>定标</w:t>
      </w:r>
      <w:r w:rsidRPr="00EB2EC5">
        <w:rPr>
          <w:rFonts w:ascii="Cambria" w:hAnsi="Cambria" w:cs="Cambria"/>
          <w:bCs w:val="0"/>
          <w:sz w:val="21"/>
          <w:szCs w:val="21"/>
        </w:rPr>
        <w:t xml:space="preserve"> </w:t>
      </w:r>
    </w:p>
    <w:p w:rsidR="000918BA" w:rsidRDefault="00EB2EC5" w:rsidP="00B201A6">
      <w:pPr>
        <w:spacing w:after="156" w:line="400" w:lineRule="exact"/>
        <w:ind w:leftChars="312" w:left="655" w:firstLineChars="100" w:firstLine="210"/>
        <w:rPr>
          <w:rFonts w:ascii="Cambria" w:hAnsi="Cambria" w:cs="Cambria"/>
          <w:szCs w:val="21"/>
        </w:rPr>
      </w:pPr>
      <w:r w:rsidRPr="00EB2EC5">
        <w:rPr>
          <w:rFonts w:ascii="Cambria" w:hAnsi="Cambria" w:cs="Cambria" w:hint="eastAsia"/>
          <w:szCs w:val="21"/>
        </w:rPr>
        <w:t>评标小组推荐</w:t>
      </w:r>
      <w:r w:rsidRPr="00EB2EC5">
        <w:rPr>
          <w:rFonts w:ascii="Cambria" w:hAnsi="Cambria" w:cs="Cambria"/>
          <w:szCs w:val="21"/>
        </w:rPr>
        <w:t>2</w:t>
      </w:r>
      <w:r w:rsidRPr="00EB2EC5">
        <w:rPr>
          <w:rFonts w:ascii="Cambria" w:hAnsi="Cambria" w:cs="Cambria" w:hint="eastAsia"/>
          <w:szCs w:val="21"/>
        </w:rPr>
        <w:t>～</w:t>
      </w:r>
      <w:r w:rsidRPr="00EB2EC5">
        <w:rPr>
          <w:rFonts w:ascii="Cambria" w:hAnsi="Cambria" w:cs="Cambria"/>
          <w:szCs w:val="21"/>
        </w:rPr>
        <w:t>3</w:t>
      </w:r>
      <w:r w:rsidRPr="00EB2EC5">
        <w:rPr>
          <w:rFonts w:ascii="Cambria" w:hAnsi="Cambria" w:cs="Cambria" w:hint="eastAsia"/>
          <w:szCs w:val="21"/>
        </w:rPr>
        <w:t>名中标候选人，招标人依据评标小组推荐的中标候选人，本着方案合理、保证质量和工期、低价中标的原则，最终确定中标人。</w:t>
      </w:r>
    </w:p>
    <w:p w:rsidR="00777F53" w:rsidRPr="005D344C" w:rsidRDefault="00EB2EC5">
      <w:pPr>
        <w:pStyle w:val="2"/>
        <w:spacing w:line="300" w:lineRule="auto"/>
        <w:rPr>
          <w:rFonts w:ascii="Cambria" w:hAnsi="Cambria" w:cs="Cambria"/>
          <w:bCs w:val="0"/>
          <w:sz w:val="21"/>
          <w:szCs w:val="21"/>
        </w:rPr>
      </w:pPr>
      <w:r w:rsidRPr="00EB2EC5">
        <w:rPr>
          <w:rFonts w:ascii="Cambria" w:hAnsi="Cambria" w:cs="Cambria"/>
          <w:bCs w:val="0"/>
          <w:sz w:val="21"/>
          <w:szCs w:val="21"/>
        </w:rPr>
        <w:t xml:space="preserve">14 </w:t>
      </w:r>
      <w:r w:rsidRPr="00EB2EC5">
        <w:rPr>
          <w:rFonts w:ascii="Cambria" w:hAnsi="Cambria" w:cs="Cambria" w:hint="eastAsia"/>
          <w:bCs w:val="0"/>
          <w:sz w:val="21"/>
          <w:szCs w:val="21"/>
        </w:rPr>
        <w:t>接受和拒绝任何投标或所有投标的权利</w:t>
      </w:r>
    </w:p>
    <w:p w:rsidR="000918BA" w:rsidRDefault="00EB2EC5" w:rsidP="00E02A58">
      <w:pPr>
        <w:spacing w:afterLines="50" w:line="400" w:lineRule="exact"/>
        <w:ind w:leftChars="104" w:left="218" w:firstLineChars="200" w:firstLine="420"/>
        <w:rPr>
          <w:rFonts w:ascii="Cambria" w:hAnsi="Cambria" w:cs="Cambria"/>
          <w:szCs w:val="21"/>
        </w:rPr>
        <w:pPrChange w:id="48" w:author="Administrator" w:date="2024-09-05T09:26:00Z">
          <w:pPr>
            <w:spacing w:afterLines="50" w:line="400" w:lineRule="exact"/>
            <w:ind w:leftChars="104" w:left="218" w:firstLineChars="200" w:firstLine="420"/>
          </w:pPr>
        </w:pPrChange>
      </w:pPr>
      <w:r w:rsidRPr="00EB2EC5">
        <w:rPr>
          <w:rFonts w:ascii="Cambria" w:hAnsi="Cambria" w:cs="Cambria" w:hint="eastAsia"/>
          <w:szCs w:val="21"/>
        </w:rPr>
        <w:t>招标人不受合同授予报价最低的投标人或所有投标人的约束，招标人在授予合同之前仍保留接受或拒绝任何投标或所有投标的权利，并对所采取的行为不做任何解释。</w:t>
      </w:r>
    </w:p>
    <w:p w:rsidR="00777F53" w:rsidRPr="005D344C" w:rsidRDefault="00EB2EC5" w:rsidP="00E02A58">
      <w:pPr>
        <w:pStyle w:val="2"/>
        <w:spacing w:afterLines="50" w:line="300" w:lineRule="auto"/>
        <w:rPr>
          <w:rFonts w:ascii="Cambria" w:hAnsi="Cambria" w:cs="Cambria"/>
          <w:bCs w:val="0"/>
          <w:sz w:val="21"/>
          <w:szCs w:val="21"/>
        </w:rPr>
        <w:pPrChange w:id="49" w:author="Administrator" w:date="2024-09-05T09:26:00Z">
          <w:pPr>
            <w:pStyle w:val="2"/>
            <w:spacing w:afterLines="50" w:line="300" w:lineRule="auto"/>
          </w:pPr>
        </w:pPrChange>
      </w:pPr>
      <w:r w:rsidRPr="00EB2EC5">
        <w:rPr>
          <w:rFonts w:ascii="Cambria" w:hAnsi="Cambria" w:cs="Cambria"/>
          <w:bCs w:val="0"/>
          <w:sz w:val="21"/>
          <w:szCs w:val="21"/>
        </w:rPr>
        <w:t xml:space="preserve">15 </w:t>
      </w:r>
      <w:r w:rsidRPr="00EB2EC5">
        <w:rPr>
          <w:rFonts w:ascii="Cambria" w:hAnsi="Cambria" w:cs="Cambria" w:hint="eastAsia"/>
          <w:bCs w:val="0"/>
          <w:sz w:val="21"/>
          <w:szCs w:val="21"/>
        </w:rPr>
        <w:t>合同授予</w:t>
      </w:r>
    </w:p>
    <w:p w:rsidR="00777F53" w:rsidRPr="005D344C" w:rsidRDefault="00EB2EC5">
      <w:pPr>
        <w:spacing w:line="400" w:lineRule="exact"/>
        <w:rPr>
          <w:rFonts w:ascii="Cambria" w:hAnsi="Cambria" w:cs="Cambria"/>
          <w:b/>
          <w:bCs/>
          <w:szCs w:val="21"/>
        </w:rPr>
      </w:pPr>
      <w:r w:rsidRPr="00EB2EC5">
        <w:rPr>
          <w:rFonts w:ascii="Cambria" w:hAnsi="Cambria" w:cs="Cambria"/>
          <w:b/>
          <w:bCs/>
          <w:szCs w:val="21"/>
        </w:rPr>
        <w:t>15.1</w:t>
      </w:r>
      <w:r w:rsidRPr="00EB2EC5">
        <w:rPr>
          <w:rFonts w:ascii="Cambria" w:hAnsi="Cambria" w:cs="Cambria" w:hint="eastAsia"/>
          <w:b/>
          <w:bCs/>
          <w:szCs w:val="21"/>
        </w:rPr>
        <w:t>中标通知</w:t>
      </w:r>
    </w:p>
    <w:p w:rsidR="000918BA" w:rsidRDefault="00EB2EC5" w:rsidP="00B201A6">
      <w:pPr>
        <w:spacing w:line="400" w:lineRule="exact"/>
        <w:ind w:leftChars="204" w:left="428" w:firstLineChars="100" w:firstLine="210"/>
        <w:rPr>
          <w:rFonts w:ascii="仿宋" w:eastAsia="仿宋" w:hAnsi="仿宋"/>
          <w:szCs w:val="21"/>
        </w:rPr>
      </w:pPr>
      <w:r w:rsidRPr="00EB2EC5">
        <w:rPr>
          <w:rFonts w:ascii="仿宋" w:eastAsia="仿宋" w:hAnsi="仿宋"/>
          <w:szCs w:val="21"/>
        </w:rPr>
        <w:t>在规定的投标有效期内，招标人以书面形式向中标人发出中标通知书，同时将中标结果通 知未中</w:t>
      </w:r>
      <w:r w:rsidRPr="00EB2EC5">
        <w:rPr>
          <w:rFonts w:ascii="仿宋" w:eastAsia="仿宋" w:hAnsi="仿宋"/>
          <w:szCs w:val="21"/>
        </w:rPr>
        <w:lastRenderedPageBreak/>
        <w:t>标的投标人。</w:t>
      </w:r>
    </w:p>
    <w:p w:rsidR="00777F53" w:rsidRPr="005D344C" w:rsidRDefault="00EB2EC5">
      <w:pPr>
        <w:spacing w:line="400" w:lineRule="exact"/>
        <w:rPr>
          <w:rFonts w:ascii="Cambria" w:hAnsi="Cambria" w:cs="Cambria"/>
          <w:b/>
          <w:bCs/>
          <w:szCs w:val="21"/>
        </w:rPr>
      </w:pPr>
      <w:r w:rsidRPr="00EB2EC5">
        <w:rPr>
          <w:rFonts w:ascii="Cambria" w:hAnsi="Cambria" w:cs="Cambria"/>
          <w:b/>
          <w:bCs/>
          <w:szCs w:val="21"/>
        </w:rPr>
        <w:t xml:space="preserve">15.3 </w:t>
      </w:r>
      <w:r w:rsidRPr="00EB2EC5">
        <w:rPr>
          <w:rFonts w:ascii="Cambria" w:hAnsi="Cambria" w:cs="Cambria" w:hint="eastAsia"/>
          <w:b/>
          <w:bCs/>
          <w:szCs w:val="21"/>
        </w:rPr>
        <w:t>签订合同</w:t>
      </w:r>
    </w:p>
    <w:p w:rsidR="000918BA" w:rsidRDefault="00EB2EC5" w:rsidP="00B201A6">
      <w:pPr>
        <w:spacing w:line="400" w:lineRule="exact"/>
        <w:ind w:leftChars="302" w:left="634" w:firstLineChars="189" w:firstLine="397"/>
        <w:rPr>
          <w:rFonts w:ascii="Cambria" w:hAnsi="Cambria" w:cs="Cambria"/>
          <w:szCs w:val="21"/>
        </w:rPr>
      </w:pPr>
      <w:r w:rsidRPr="00EB2EC5">
        <w:rPr>
          <w:rFonts w:ascii="Cambria" w:hAnsi="Cambria" w:cs="Cambria" w:hint="eastAsia"/>
          <w:szCs w:val="21"/>
        </w:rPr>
        <w:t>招标人和中标人应当自中标通知书发出之日起【</w:t>
      </w:r>
      <w:r w:rsidRPr="00EB2EC5">
        <w:rPr>
          <w:rFonts w:ascii="Cambria" w:hAnsi="Cambria" w:cs="Cambria"/>
          <w:szCs w:val="21"/>
        </w:rPr>
        <w:t>3</w:t>
      </w:r>
      <w:r w:rsidRPr="00EB2EC5">
        <w:rPr>
          <w:rFonts w:ascii="Cambria" w:hAnsi="Cambria" w:cs="Cambria" w:hint="eastAsia"/>
          <w:szCs w:val="21"/>
        </w:rPr>
        <w:t>】天内，根据招标文件和中标人的投标文件订立书面合同。中标人无正当理由拒签合同的，招标人取消其中标资格，其投标保证金不予退还，给招标人造成的损失超过投标保证金数额的，中标人还应当对超过部分予以赔偿。</w:t>
      </w:r>
      <w:bookmarkStart w:id="50" w:name="_Toc32162"/>
    </w:p>
    <w:p w:rsidR="000918BA" w:rsidRDefault="000918BA" w:rsidP="00B201A6">
      <w:pPr>
        <w:spacing w:line="400" w:lineRule="exact"/>
        <w:ind w:leftChars="302" w:left="634" w:firstLineChars="189" w:firstLine="397"/>
        <w:rPr>
          <w:rFonts w:ascii="Cambria" w:hAnsi="Cambria" w:cs="Cambria"/>
          <w:szCs w:val="21"/>
        </w:rPr>
      </w:pPr>
    </w:p>
    <w:p w:rsidR="000918BA" w:rsidRDefault="000918BA" w:rsidP="00B201A6">
      <w:pPr>
        <w:spacing w:line="400" w:lineRule="exact"/>
        <w:ind w:leftChars="302" w:left="634" w:firstLineChars="189" w:firstLine="397"/>
        <w:rPr>
          <w:rFonts w:ascii="Cambria" w:hAnsi="Cambria" w:cs="Cambria"/>
          <w:szCs w:val="21"/>
        </w:rPr>
      </w:pPr>
    </w:p>
    <w:p w:rsidR="000918BA" w:rsidRDefault="000918BA" w:rsidP="00B201A6">
      <w:pPr>
        <w:spacing w:line="400" w:lineRule="exact"/>
        <w:ind w:leftChars="302" w:left="634" w:firstLineChars="189" w:firstLine="397"/>
        <w:rPr>
          <w:rFonts w:ascii="Cambria" w:hAnsi="Cambria" w:cs="Cambria"/>
          <w:szCs w:val="21"/>
        </w:rPr>
      </w:pPr>
    </w:p>
    <w:p w:rsidR="000918BA" w:rsidRDefault="000918BA" w:rsidP="00B201A6">
      <w:pPr>
        <w:spacing w:line="400" w:lineRule="exact"/>
        <w:ind w:leftChars="302" w:left="634" w:firstLineChars="189" w:firstLine="397"/>
        <w:rPr>
          <w:rFonts w:ascii="Cambria" w:hAnsi="Cambria" w:cs="Cambria"/>
          <w:szCs w:val="21"/>
        </w:rPr>
      </w:pPr>
    </w:p>
    <w:p w:rsidR="000918BA" w:rsidRDefault="000918BA" w:rsidP="00B201A6">
      <w:pPr>
        <w:spacing w:line="400" w:lineRule="exact"/>
        <w:ind w:leftChars="302" w:left="634" w:firstLineChars="189" w:firstLine="397"/>
        <w:rPr>
          <w:rFonts w:ascii="Cambria" w:hAnsi="Cambria" w:cs="Cambria"/>
          <w:szCs w:val="21"/>
        </w:rPr>
      </w:pPr>
    </w:p>
    <w:p w:rsidR="000918BA" w:rsidRDefault="000918BA" w:rsidP="00B201A6">
      <w:pPr>
        <w:spacing w:line="400" w:lineRule="exact"/>
        <w:ind w:leftChars="302" w:left="634" w:firstLineChars="189" w:firstLine="397"/>
        <w:rPr>
          <w:rFonts w:ascii="Cambria" w:hAnsi="Cambria" w:cs="Cambria"/>
          <w:szCs w:val="21"/>
        </w:rPr>
      </w:pPr>
    </w:p>
    <w:p w:rsidR="00777F53" w:rsidRPr="005D344C" w:rsidRDefault="00EB2EC5" w:rsidP="00A87D08">
      <w:pPr>
        <w:spacing w:line="400" w:lineRule="exact"/>
        <w:jc w:val="center"/>
        <w:rPr>
          <w:rFonts w:ascii="Cambria" w:hAnsi="Cambria" w:cs="Cambria"/>
          <w:szCs w:val="21"/>
        </w:rPr>
      </w:pPr>
      <w:r w:rsidRPr="00EB2EC5">
        <w:rPr>
          <w:rFonts w:ascii="Cambria" w:hAnsi="Cambria" w:cs="Cambria" w:hint="eastAsia"/>
          <w:b/>
          <w:bCs/>
          <w:szCs w:val="21"/>
        </w:rPr>
        <w:t>第三章</w:t>
      </w:r>
      <w:r w:rsidRPr="00EB2EC5">
        <w:rPr>
          <w:rFonts w:ascii="Cambria" w:hAnsi="Cambria" w:cs="Cambria"/>
          <w:b/>
          <w:bCs/>
          <w:szCs w:val="21"/>
        </w:rPr>
        <w:t xml:space="preserve">  </w:t>
      </w:r>
      <w:r w:rsidRPr="00EB2EC5">
        <w:rPr>
          <w:rFonts w:ascii="Cambria" w:hAnsi="Cambria" w:cs="Cambria" w:hint="eastAsia"/>
          <w:b/>
          <w:bCs/>
          <w:szCs w:val="21"/>
        </w:rPr>
        <w:t>合同</w:t>
      </w:r>
      <w:bookmarkEnd w:id="47"/>
      <w:r w:rsidRPr="00EB2EC5">
        <w:rPr>
          <w:rFonts w:ascii="Cambria" w:hAnsi="Cambria" w:cs="Cambria" w:hint="eastAsia"/>
          <w:b/>
          <w:bCs/>
          <w:szCs w:val="21"/>
        </w:rPr>
        <w:t>条款</w:t>
      </w:r>
      <w:bookmarkEnd w:id="50"/>
    </w:p>
    <w:p w:rsidR="00A87D08" w:rsidRPr="005D344C" w:rsidRDefault="00A87D08" w:rsidP="00A87D08">
      <w:pPr>
        <w:jc w:val="center"/>
        <w:rPr>
          <w:szCs w:val="21"/>
        </w:rPr>
      </w:pPr>
    </w:p>
    <w:p w:rsidR="00A87D08" w:rsidRPr="005D344C" w:rsidRDefault="00A87D08" w:rsidP="00A87D08">
      <w:pPr>
        <w:jc w:val="center"/>
        <w:rPr>
          <w:szCs w:val="21"/>
        </w:rPr>
      </w:pPr>
    </w:p>
    <w:p w:rsidR="00A87D08" w:rsidRPr="005D344C" w:rsidRDefault="00A87D08" w:rsidP="00A87D08">
      <w:pPr>
        <w:jc w:val="center"/>
        <w:rPr>
          <w:szCs w:val="21"/>
        </w:rPr>
      </w:pPr>
    </w:p>
    <w:p w:rsidR="007E3B24" w:rsidRPr="005D344C" w:rsidRDefault="00EB2EC5" w:rsidP="00A87D08">
      <w:pPr>
        <w:jc w:val="center"/>
        <w:rPr>
          <w:szCs w:val="21"/>
        </w:rPr>
      </w:pPr>
      <w:r w:rsidRPr="00EB2EC5">
        <w:rPr>
          <w:rFonts w:hint="eastAsia"/>
          <w:szCs w:val="21"/>
        </w:rPr>
        <w:t>见招标文件附件</w:t>
      </w:r>
    </w:p>
    <w:p w:rsidR="00777F53" w:rsidRPr="005D344C" w:rsidRDefault="00EB2EC5">
      <w:pPr>
        <w:pStyle w:val="2"/>
        <w:pageBreakBefore/>
        <w:spacing w:line="300" w:lineRule="auto"/>
        <w:jc w:val="center"/>
        <w:rPr>
          <w:rFonts w:ascii="Cambria" w:hAnsi="Cambria" w:cs="Cambria"/>
          <w:sz w:val="21"/>
          <w:szCs w:val="21"/>
        </w:rPr>
      </w:pPr>
      <w:bookmarkStart w:id="51" w:name="_Toc20960"/>
      <w:bookmarkStart w:id="52" w:name="_Toc28428"/>
      <w:r w:rsidRPr="00EB2EC5">
        <w:rPr>
          <w:rFonts w:ascii="Cambria" w:hAnsi="Cambria" w:cs="Cambria" w:hint="eastAsia"/>
          <w:sz w:val="21"/>
          <w:szCs w:val="21"/>
        </w:rPr>
        <w:lastRenderedPageBreak/>
        <w:t>第四章</w:t>
      </w:r>
      <w:r w:rsidRPr="00EB2EC5">
        <w:rPr>
          <w:rFonts w:ascii="Cambria" w:hAnsi="Cambria" w:cs="Cambria"/>
          <w:sz w:val="21"/>
          <w:szCs w:val="21"/>
        </w:rPr>
        <w:t xml:space="preserve">  </w:t>
      </w:r>
      <w:r w:rsidRPr="00EB2EC5">
        <w:rPr>
          <w:rFonts w:ascii="Cambria" w:hAnsi="Cambria" w:cs="Cambria" w:hint="eastAsia"/>
          <w:sz w:val="21"/>
          <w:szCs w:val="21"/>
        </w:rPr>
        <w:t>投标文件格式</w:t>
      </w:r>
      <w:bookmarkEnd w:id="51"/>
      <w:bookmarkEnd w:id="52"/>
    </w:p>
    <w:p w:rsidR="00777F53" w:rsidRPr="005D344C" w:rsidRDefault="00EB2EC5" w:rsidP="00E02A58">
      <w:pPr>
        <w:pStyle w:val="2"/>
        <w:spacing w:afterLines="50" w:line="300" w:lineRule="auto"/>
        <w:rPr>
          <w:rFonts w:ascii="Cambria" w:hAnsi="Cambria" w:cs="Cambria"/>
          <w:bCs w:val="0"/>
          <w:sz w:val="21"/>
          <w:szCs w:val="21"/>
        </w:rPr>
        <w:pPrChange w:id="53" w:author="Administrator" w:date="2024-09-05T09:26:00Z">
          <w:pPr>
            <w:pStyle w:val="2"/>
            <w:spacing w:afterLines="50" w:line="300" w:lineRule="auto"/>
          </w:pPr>
        </w:pPrChange>
      </w:pPr>
      <w:bookmarkStart w:id="54" w:name="_Toc13209"/>
      <w:r w:rsidRPr="00EB2EC5">
        <w:rPr>
          <w:rFonts w:ascii="Cambria" w:hAnsi="Cambria" w:cs="Cambria" w:hint="eastAsia"/>
          <w:bCs w:val="0"/>
          <w:sz w:val="21"/>
          <w:szCs w:val="21"/>
        </w:rPr>
        <w:t>一</w:t>
      </w:r>
      <w:r w:rsidRPr="00EB2EC5">
        <w:rPr>
          <w:rFonts w:ascii="Cambria" w:hAnsi="Cambria" w:cs="Cambria"/>
          <w:bCs w:val="0"/>
          <w:sz w:val="21"/>
          <w:szCs w:val="21"/>
        </w:rPr>
        <w:t xml:space="preserve"> </w:t>
      </w:r>
      <w:r w:rsidRPr="00EB2EC5">
        <w:rPr>
          <w:rFonts w:ascii="Cambria" w:hAnsi="Cambria" w:cs="Cambria" w:hint="eastAsia"/>
          <w:bCs w:val="0"/>
          <w:sz w:val="21"/>
          <w:szCs w:val="21"/>
        </w:rPr>
        <w:t>投标文件的编写说明</w:t>
      </w:r>
      <w:bookmarkEnd w:id="54"/>
    </w:p>
    <w:p w:rsidR="000918BA" w:rsidRDefault="00EB2EC5" w:rsidP="00B201A6">
      <w:pPr>
        <w:spacing w:line="300" w:lineRule="auto"/>
        <w:ind w:left="210" w:hangingChars="100" w:hanging="210"/>
        <w:rPr>
          <w:rFonts w:ascii="Cambria" w:hAnsi="Cambria" w:cs="Cambria"/>
          <w:szCs w:val="21"/>
        </w:rPr>
      </w:pPr>
      <w:r w:rsidRPr="00EB2EC5">
        <w:rPr>
          <w:rFonts w:ascii="Cambria" w:hAnsi="Cambria" w:cs="Cambria"/>
          <w:szCs w:val="21"/>
        </w:rPr>
        <w:t xml:space="preserve">1 </w:t>
      </w:r>
      <w:r w:rsidRPr="00EB2EC5">
        <w:rPr>
          <w:rFonts w:ascii="Cambria" w:hAnsi="Cambria" w:cs="Cambria" w:hint="eastAsia"/>
          <w:szCs w:val="21"/>
        </w:rPr>
        <w:t>投标人获取招标文件后，应仔细检查招标文件的所有容，认真审阅招标文件中所有的事项、格式、条款和规要求等。若投标文件没有按招标文件要求提交全部资料，没有对招标文件做出实质性响应，责任均由投标人自行承担。</w:t>
      </w:r>
    </w:p>
    <w:p w:rsidR="00777F53" w:rsidRPr="005D344C" w:rsidRDefault="00EB2EC5">
      <w:pPr>
        <w:spacing w:line="300" w:lineRule="auto"/>
        <w:rPr>
          <w:rFonts w:ascii="Cambria" w:hAnsi="Cambria" w:cs="Cambria"/>
          <w:szCs w:val="21"/>
        </w:rPr>
      </w:pPr>
      <w:r w:rsidRPr="00EB2EC5">
        <w:rPr>
          <w:rFonts w:ascii="Cambria" w:hAnsi="Cambria" w:cs="Cambria"/>
          <w:szCs w:val="21"/>
        </w:rPr>
        <w:t xml:space="preserve">2 </w:t>
      </w:r>
      <w:r w:rsidRPr="00EB2EC5">
        <w:rPr>
          <w:rFonts w:ascii="Cambria" w:hAnsi="Cambria" w:cs="Cambria" w:hint="eastAsia"/>
          <w:szCs w:val="21"/>
        </w:rPr>
        <w:t>所有的投标文件，无论是否中标，招标人均不退还。</w:t>
      </w:r>
    </w:p>
    <w:p w:rsidR="000918BA" w:rsidRDefault="00EB2EC5" w:rsidP="00B201A6">
      <w:pPr>
        <w:spacing w:line="300" w:lineRule="auto"/>
        <w:ind w:left="420" w:hangingChars="200" w:hanging="420"/>
        <w:rPr>
          <w:rFonts w:ascii="Cambria" w:hAnsi="Cambria" w:cs="Cambria"/>
          <w:szCs w:val="21"/>
        </w:rPr>
      </w:pPr>
      <w:r w:rsidRPr="00EB2EC5">
        <w:rPr>
          <w:rFonts w:ascii="Cambria" w:hAnsi="Cambria" w:cs="Cambria"/>
          <w:szCs w:val="21"/>
        </w:rPr>
        <w:t xml:space="preserve">3 </w:t>
      </w:r>
      <w:r w:rsidRPr="00EB2EC5">
        <w:rPr>
          <w:rFonts w:ascii="Cambria" w:hAnsi="Cambria" w:cs="Cambria" w:hint="eastAsia"/>
          <w:szCs w:val="21"/>
        </w:rPr>
        <w:t>投标人可以根据工程的难易程度、市场竞争情况、自身的经营水平，自行确定合理的报价。</w:t>
      </w:r>
    </w:p>
    <w:p w:rsidR="00777F53" w:rsidRPr="005D344C" w:rsidRDefault="00EB2EC5" w:rsidP="00E02A58">
      <w:pPr>
        <w:spacing w:afterLines="50" w:line="300" w:lineRule="auto"/>
        <w:rPr>
          <w:rFonts w:ascii="Cambria" w:hAnsi="Cambria" w:cs="Cambria"/>
          <w:szCs w:val="21"/>
        </w:rPr>
        <w:pPrChange w:id="55" w:author="Administrator" w:date="2024-09-05T09:26:00Z">
          <w:pPr>
            <w:spacing w:afterLines="50" w:line="300" w:lineRule="auto"/>
          </w:pPr>
        </w:pPrChange>
      </w:pPr>
      <w:r w:rsidRPr="00EB2EC5">
        <w:rPr>
          <w:rFonts w:ascii="Cambria" w:hAnsi="Cambria" w:cs="Cambria"/>
          <w:szCs w:val="21"/>
        </w:rPr>
        <w:t xml:space="preserve">4 </w:t>
      </w:r>
      <w:r w:rsidRPr="00EB2EC5">
        <w:rPr>
          <w:rFonts w:ascii="Cambria" w:hAnsi="Cambria" w:cs="Cambria" w:hint="eastAsia"/>
          <w:szCs w:val="21"/>
        </w:rPr>
        <w:t>投标人应按招标文件的要求将投标文件顺序编排后装订成册。</w:t>
      </w:r>
    </w:p>
    <w:p w:rsidR="00777F53" w:rsidRPr="005D344C" w:rsidRDefault="00EB2EC5" w:rsidP="00E02A58">
      <w:pPr>
        <w:pStyle w:val="2"/>
        <w:spacing w:afterLines="50" w:line="300" w:lineRule="auto"/>
        <w:rPr>
          <w:rFonts w:ascii="Cambria" w:hAnsi="Cambria" w:cs="Cambria"/>
          <w:bCs w:val="0"/>
          <w:sz w:val="21"/>
          <w:szCs w:val="21"/>
        </w:rPr>
        <w:pPrChange w:id="56" w:author="Administrator" w:date="2024-09-05T09:26:00Z">
          <w:pPr>
            <w:pStyle w:val="2"/>
            <w:spacing w:afterLines="50" w:line="300" w:lineRule="auto"/>
          </w:pPr>
        </w:pPrChange>
      </w:pPr>
      <w:bookmarkStart w:id="57" w:name="_Toc14657"/>
      <w:r w:rsidRPr="00EB2EC5">
        <w:rPr>
          <w:rFonts w:ascii="Cambria" w:hAnsi="Cambria" w:cs="Cambria" w:hint="eastAsia"/>
          <w:bCs w:val="0"/>
          <w:sz w:val="21"/>
          <w:szCs w:val="21"/>
        </w:rPr>
        <w:t>二、投标文件的组成</w:t>
      </w:r>
      <w:bookmarkEnd w:id="57"/>
    </w:p>
    <w:p w:rsidR="000918BA" w:rsidRDefault="00EB2EC5" w:rsidP="00E02A58">
      <w:pPr>
        <w:spacing w:afterLines="50" w:line="300" w:lineRule="auto"/>
        <w:ind w:left="230" w:firstLineChars="100" w:firstLine="210"/>
        <w:rPr>
          <w:rFonts w:ascii="仿宋" w:eastAsia="仿宋" w:hAnsi="仿宋"/>
          <w:szCs w:val="21"/>
        </w:rPr>
        <w:pPrChange w:id="58" w:author="Administrator" w:date="2024-09-05T09:26:00Z">
          <w:pPr>
            <w:spacing w:afterLines="50" w:line="300" w:lineRule="auto"/>
            <w:ind w:left="230" w:firstLineChars="100" w:firstLine="210"/>
          </w:pPr>
        </w:pPrChange>
      </w:pPr>
      <w:r w:rsidRPr="00EB2EC5">
        <w:rPr>
          <w:rFonts w:ascii="仿宋" w:eastAsia="仿宋" w:hAnsi="仿宋"/>
          <w:szCs w:val="21"/>
        </w:rPr>
        <w:t>投标文件由</w:t>
      </w:r>
      <w:r w:rsidRPr="00EB2EC5">
        <w:rPr>
          <w:rFonts w:ascii="仿宋" w:eastAsia="仿宋" w:hAnsi="仿宋" w:hint="eastAsia"/>
          <w:b/>
          <w:szCs w:val="21"/>
          <w:u w:val="single"/>
        </w:rPr>
        <w:t>商务标投标文件、技术标投标文件和报价文件</w:t>
      </w:r>
      <w:r w:rsidRPr="00EB2EC5">
        <w:rPr>
          <w:rFonts w:ascii="仿宋" w:eastAsia="仿宋" w:hAnsi="仿宋"/>
          <w:szCs w:val="21"/>
        </w:rPr>
        <w:t>三部分内容组成。</w:t>
      </w:r>
    </w:p>
    <w:p w:rsidR="00777F53" w:rsidRPr="005D344C" w:rsidRDefault="00EB2EC5">
      <w:pPr>
        <w:spacing w:line="300" w:lineRule="auto"/>
        <w:rPr>
          <w:rFonts w:ascii="Cambria" w:hAnsi="Cambria" w:cs="Cambria"/>
          <w:b/>
          <w:bCs/>
          <w:szCs w:val="21"/>
        </w:rPr>
      </w:pPr>
      <w:r w:rsidRPr="00EB2EC5">
        <w:rPr>
          <w:rFonts w:ascii="Cambria" w:hAnsi="Cambria" w:cs="Cambria"/>
          <w:b/>
          <w:bCs/>
          <w:szCs w:val="21"/>
        </w:rPr>
        <w:t xml:space="preserve">1 </w:t>
      </w:r>
      <w:r w:rsidRPr="00EB2EC5">
        <w:rPr>
          <w:rFonts w:ascii="Cambria" w:hAnsi="Cambria" w:cs="Cambria" w:hint="eastAsia"/>
          <w:b/>
          <w:bCs/>
          <w:szCs w:val="21"/>
        </w:rPr>
        <w:t>商务标投标文件包括下列内容：</w:t>
      </w:r>
    </w:p>
    <w:p w:rsidR="000918BA" w:rsidRDefault="00EB2EC5" w:rsidP="00B201A6">
      <w:pPr>
        <w:spacing w:line="300" w:lineRule="auto"/>
        <w:ind w:firstLineChars="100" w:firstLine="210"/>
        <w:rPr>
          <w:rFonts w:ascii="Cambria" w:hAnsi="Cambria" w:cs="Cambria"/>
          <w:szCs w:val="21"/>
        </w:rPr>
      </w:pPr>
      <w:r w:rsidRPr="00EB2EC5">
        <w:rPr>
          <w:rFonts w:ascii="Cambria" w:hAnsi="Cambria" w:cs="Cambria"/>
          <w:szCs w:val="21"/>
        </w:rPr>
        <w:t>1.1</w:t>
      </w:r>
      <w:r w:rsidRPr="00EB2EC5">
        <w:rPr>
          <w:rFonts w:ascii="Cambria" w:hAnsi="Cambria" w:cs="Cambria" w:hint="eastAsia"/>
          <w:szCs w:val="21"/>
        </w:rPr>
        <w:t>投标人投标声明</w:t>
      </w:r>
    </w:p>
    <w:p w:rsidR="000918BA" w:rsidRDefault="00EB2EC5" w:rsidP="00B201A6">
      <w:pPr>
        <w:spacing w:line="300" w:lineRule="auto"/>
        <w:ind w:firstLineChars="100" w:firstLine="210"/>
        <w:rPr>
          <w:rFonts w:ascii="Cambria" w:hAnsi="Cambria" w:cs="Cambria"/>
          <w:szCs w:val="21"/>
        </w:rPr>
      </w:pPr>
      <w:r w:rsidRPr="00EB2EC5">
        <w:rPr>
          <w:rFonts w:ascii="Cambria" w:hAnsi="Cambria" w:cs="Cambria"/>
          <w:szCs w:val="21"/>
        </w:rPr>
        <w:t>1.2</w:t>
      </w:r>
      <w:r w:rsidRPr="00EB2EC5">
        <w:rPr>
          <w:rFonts w:ascii="Cambria" w:hAnsi="Cambria" w:cs="Cambria" w:hint="eastAsia"/>
          <w:szCs w:val="21"/>
        </w:rPr>
        <w:t>投标人法定代表人授权委托书</w:t>
      </w:r>
    </w:p>
    <w:p w:rsidR="000918BA" w:rsidRDefault="00EB2EC5" w:rsidP="00B201A6">
      <w:pPr>
        <w:spacing w:line="300" w:lineRule="auto"/>
        <w:ind w:firstLineChars="100" w:firstLine="210"/>
        <w:rPr>
          <w:rFonts w:ascii="Cambria" w:hAnsi="Cambria" w:cs="Cambria"/>
          <w:szCs w:val="21"/>
        </w:rPr>
      </w:pPr>
      <w:r w:rsidRPr="00EB2EC5">
        <w:rPr>
          <w:rFonts w:ascii="Cambria" w:hAnsi="Cambria" w:cs="Cambria"/>
          <w:szCs w:val="21"/>
        </w:rPr>
        <w:t>1.3</w:t>
      </w:r>
      <w:r w:rsidRPr="00EB2EC5">
        <w:rPr>
          <w:rFonts w:ascii="Cambria" w:hAnsi="Cambria" w:cs="Cambria" w:hint="eastAsia"/>
          <w:szCs w:val="21"/>
        </w:rPr>
        <w:t>资格性</w:t>
      </w:r>
      <w:r w:rsidRPr="00EB2EC5">
        <w:rPr>
          <w:rFonts w:ascii="Cambria" w:hAnsi="Cambria" w:cs="Cambria"/>
          <w:szCs w:val="21"/>
        </w:rPr>
        <w:t>/</w:t>
      </w:r>
      <w:r w:rsidRPr="00EB2EC5">
        <w:rPr>
          <w:rFonts w:ascii="Cambria" w:hAnsi="Cambria" w:cs="Cambria" w:hint="eastAsia"/>
          <w:szCs w:val="21"/>
        </w:rPr>
        <w:t>符合性自查自评表</w:t>
      </w:r>
    </w:p>
    <w:p w:rsidR="000918BA" w:rsidRDefault="00EB2EC5" w:rsidP="00B201A6">
      <w:pPr>
        <w:spacing w:line="300" w:lineRule="auto"/>
        <w:ind w:firstLineChars="100" w:firstLine="210"/>
        <w:rPr>
          <w:rFonts w:ascii="Cambria" w:hAnsi="Cambria" w:cs="Cambria"/>
          <w:szCs w:val="21"/>
        </w:rPr>
      </w:pPr>
      <w:r w:rsidRPr="00EB2EC5">
        <w:rPr>
          <w:rFonts w:ascii="Cambria" w:hAnsi="Cambria" w:cs="Cambria"/>
          <w:szCs w:val="21"/>
        </w:rPr>
        <w:t>1.4</w:t>
      </w:r>
      <w:r w:rsidRPr="00EB2EC5">
        <w:rPr>
          <w:rFonts w:ascii="Cambria" w:hAnsi="Cambria" w:cs="Cambria" w:hint="eastAsia"/>
          <w:szCs w:val="21"/>
        </w:rPr>
        <w:t>投标人资格、资信证明文件（部分见本章第三点的具体投标文件格式）</w:t>
      </w:r>
    </w:p>
    <w:p w:rsidR="00777F53" w:rsidRPr="005D344C" w:rsidRDefault="00EB2EC5">
      <w:pPr>
        <w:numPr>
          <w:ilvl w:val="0"/>
          <w:numId w:val="2"/>
        </w:numPr>
        <w:spacing w:line="300" w:lineRule="auto"/>
        <w:ind w:firstLine="0"/>
        <w:rPr>
          <w:rFonts w:ascii="Cambria" w:hAnsi="Cambria" w:cs="Cambria"/>
          <w:szCs w:val="21"/>
        </w:rPr>
      </w:pPr>
      <w:r w:rsidRPr="00EB2EC5">
        <w:rPr>
          <w:rFonts w:ascii="Cambria" w:hAnsi="Cambria" w:cs="Cambria" w:hint="eastAsia"/>
          <w:szCs w:val="21"/>
        </w:rPr>
        <w:t>关于资格的声明函；</w:t>
      </w:r>
    </w:p>
    <w:p w:rsidR="00777F53" w:rsidRPr="005D344C" w:rsidRDefault="00EB2EC5">
      <w:pPr>
        <w:numPr>
          <w:ilvl w:val="0"/>
          <w:numId w:val="2"/>
        </w:numPr>
        <w:spacing w:line="300" w:lineRule="auto"/>
        <w:ind w:firstLine="0"/>
        <w:rPr>
          <w:rFonts w:ascii="Cambria" w:hAnsi="Cambria" w:cs="Cambria"/>
          <w:szCs w:val="21"/>
        </w:rPr>
      </w:pPr>
      <w:r w:rsidRPr="00EB2EC5">
        <w:rPr>
          <w:rFonts w:ascii="Cambria" w:hAnsi="Cambria" w:cs="Cambria" w:hint="eastAsia"/>
          <w:szCs w:val="21"/>
        </w:rPr>
        <w:t>投标人基本情况表；</w:t>
      </w:r>
    </w:p>
    <w:p w:rsidR="00A23B9A" w:rsidRPr="005D344C" w:rsidRDefault="00EB2EC5">
      <w:pPr>
        <w:numPr>
          <w:ilvl w:val="0"/>
          <w:numId w:val="2"/>
        </w:numPr>
        <w:spacing w:line="300" w:lineRule="auto"/>
        <w:ind w:firstLine="0"/>
        <w:rPr>
          <w:rFonts w:ascii="Cambria" w:hAnsi="Cambria" w:cs="Cambria"/>
          <w:szCs w:val="21"/>
        </w:rPr>
      </w:pPr>
      <w:r w:rsidRPr="00EB2EC5">
        <w:rPr>
          <w:rFonts w:ascii="Cambria" w:hAnsi="Cambria" w:cs="Cambria" w:hint="eastAsia"/>
          <w:szCs w:val="21"/>
        </w:rPr>
        <w:t>企业没有处于被责令停业，投标资格被取消，财产被接管、冻结、破产等状态的证明材料；</w:t>
      </w:r>
    </w:p>
    <w:p w:rsidR="00777F53" w:rsidRPr="005D344C" w:rsidRDefault="00EB2EC5">
      <w:pPr>
        <w:numPr>
          <w:ilvl w:val="0"/>
          <w:numId w:val="2"/>
        </w:numPr>
        <w:spacing w:line="300" w:lineRule="auto"/>
        <w:ind w:firstLine="0"/>
        <w:rPr>
          <w:rFonts w:ascii="Cambria" w:hAnsi="Cambria" w:cs="Cambria"/>
          <w:szCs w:val="21"/>
        </w:rPr>
      </w:pPr>
      <w:r w:rsidRPr="00EB2EC5">
        <w:rPr>
          <w:rFonts w:ascii="Cambria" w:hAnsi="Cambria" w:cs="Cambria" w:hint="eastAsia"/>
          <w:szCs w:val="21"/>
        </w:rPr>
        <w:t>企业法人营业执照；</w:t>
      </w:r>
    </w:p>
    <w:p w:rsidR="00777F53" w:rsidRPr="005D344C" w:rsidRDefault="00EB2EC5">
      <w:pPr>
        <w:numPr>
          <w:ilvl w:val="0"/>
          <w:numId w:val="2"/>
        </w:numPr>
        <w:spacing w:line="300" w:lineRule="auto"/>
        <w:ind w:firstLine="0"/>
        <w:rPr>
          <w:rFonts w:ascii="Cambria" w:hAnsi="Cambria" w:cs="Cambria"/>
          <w:szCs w:val="21"/>
        </w:rPr>
      </w:pPr>
      <w:r w:rsidRPr="00EB2EC5">
        <w:rPr>
          <w:rFonts w:ascii="Cambria" w:hAnsi="Cambria" w:cs="Cambria" w:hint="eastAsia"/>
          <w:szCs w:val="21"/>
        </w:rPr>
        <w:t>国家有关部门颁发的企业资质及人员资质、安全生产许可证、鉴定报告等材料；</w:t>
      </w:r>
    </w:p>
    <w:p w:rsidR="00777F53" w:rsidRPr="005D344C" w:rsidRDefault="00EB2EC5">
      <w:pPr>
        <w:numPr>
          <w:ilvl w:val="0"/>
          <w:numId w:val="2"/>
        </w:numPr>
        <w:spacing w:line="300" w:lineRule="auto"/>
        <w:ind w:firstLine="0"/>
        <w:rPr>
          <w:rFonts w:ascii="Cambria" w:hAnsi="Cambria" w:cs="Cambria"/>
          <w:szCs w:val="21"/>
        </w:rPr>
      </w:pPr>
      <w:r w:rsidRPr="00EB2EC5">
        <w:rPr>
          <w:rFonts w:ascii="Cambria" w:hAnsi="Cambria" w:cs="Cambria" w:hint="eastAsia"/>
          <w:szCs w:val="21"/>
        </w:rPr>
        <w:t>公司简介（包括组织机构、生产、供应能力、设备、厂房、仓库、人员等）；</w:t>
      </w:r>
    </w:p>
    <w:p w:rsidR="00777F53" w:rsidRPr="005D344C" w:rsidRDefault="00EB2EC5">
      <w:pPr>
        <w:numPr>
          <w:ilvl w:val="0"/>
          <w:numId w:val="2"/>
        </w:numPr>
        <w:spacing w:line="300" w:lineRule="auto"/>
        <w:ind w:firstLine="0"/>
        <w:rPr>
          <w:rFonts w:ascii="Cambria" w:hAnsi="Cambria" w:cs="Cambria"/>
          <w:szCs w:val="21"/>
        </w:rPr>
      </w:pPr>
      <w:r w:rsidRPr="00EB2EC5">
        <w:rPr>
          <w:rFonts w:ascii="Cambria" w:hAnsi="Cambria" w:cs="Cambria" w:hint="eastAsia"/>
          <w:szCs w:val="21"/>
        </w:rPr>
        <w:t>质量保证体系及其质量认证证明、环保管理体系证明、职业健康安全管理体系证明；</w:t>
      </w:r>
    </w:p>
    <w:p w:rsidR="00777F53" w:rsidRPr="005D344C" w:rsidRDefault="00EB2EC5">
      <w:pPr>
        <w:numPr>
          <w:ilvl w:val="0"/>
          <w:numId w:val="2"/>
        </w:numPr>
        <w:spacing w:line="300" w:lineRule="auto"/>
        <w:ind w:firstLine="0"/>
        <w:rPr>
          <w:rFonts w:ascii="Cambria" w:hAnsi="Cambria" w:cs="Cambria"/>
          <w:szCs w:val="21"/>
        </w:rPr>
      </w:pPr>
      <w:r w:rsidRPr="00EB2EC5">
        <w:rPr>
          <w:rFonts w:ascii="Cambria" w:hAnsi="Cambria" w:cs="Cambria" w:hint="eastAsia"/>
          <w:szCs w:val="21"/>
        </w:rPr>
        <w:t>经会计事务所审计并签字的近三年资产负债表、现金流量表及审计报告；</w:t>
      </w:r>
    </w:p>
    <w:p w:rsidR="00A23B9A" w:rsidRPr="005D344C" w:rsidRDefault="00EB2EC5">
      <w:pPr>
        <w:numPr>
          <w:ilvl w:val="0"/>
          <w:numId w:val="2"/>
        </w:numPr>
        <w:spacing w:line="300" w:lineRule="auto"/>
        <w:ind w:firstLine="0"/>
        <w:rPr>
          <w:rFonts w:ascii="Cambria" w:hAnsi="Cambria" w:cs="Cambria"/>
          <w:szCs w:val="21"/>
        </w:rPr>
      </w:pPr>
      <w:r w:rsidRPr="00EB2EC5">
        <w:rPr>
          <w:rFonts w:ascii="Cambria" w:hAnsi="Cambria" w:cs="Cambria" w:hint="eastAsia"/>
          <w:szCs w:val="21"/>
        </w:rPr>
        <w:t>企业工商信息系统（信用中国网、中国执行信息公开网、国家企业信用信息公开网）近三年内的涉诉情况、公司及法定代表人的被执行情况（是否是被执行人）、信用情况（是否失信）、经营情况（是否经营异常）等</w:t>
      </w:r>
    </w:p>
    <w:p w:rsidR="00777F53" w:rsidRPr="005D344C" w:rsidRDefault="00EB2EC5">
      <w:pPr>
        <w:numPr>
          <w:ilvl w:val="0"/>
          <w:numId w:val="2"/>
        </w:numPr>
        <w:spacing w:line="300" w:lineRule="auto"/>
        <w:ind w:firstLine="0"/>
        <w:rPr>
          <w:rFonts w:ascii="Cambria" w:hAnsi="Cambria" w:cs="Cambria"/>
          <w:szCs w:val="21"/>
        </w:rPr>
      </w:pPr>
      <w:r w:rsidRPr="00EB2EC5">
        <w:rPr>
          <w:rFonts w:ascii="Cambria" w:hAnsi="Cambria" w:cs="Cambria" w:hint="eastAsia"/>
          <w:szCs w:val="21"/>
        </w:rPr>
        <w:t>银行资信证明（信用等级）；</w:t>
      </w:r>
    </w:p>
    <w:p w:rsidR="00777F53" w:rsidRPr="005D344C" w:rsidRDefault="00EB2EC5">
      <w:pPr>
        <w:numPr>
          <w:ilvl w:val="0"/>
          <w:numId w:val="2"/>
        </w:numPr>
        <w:spacing w:line="300" w:lineRule="auto"/>
        <w:ind w:firstLine="0"/>
        <w:rPr>
          <w:rFonts w:ascii="Cambria" w:hAnsi="Cambria" w:cs="Cambria"/>
          <w:szCs w:val="21"/>
        </w:rPr>
      </w:pPr>
      <w:r w:rsidRPr="00EB2EC5">
        <w:rPr>
          <w:rFonts w:ascii="Cambria" w:hAnsi="Cambria" w:cs="Cambria" w:hint="eastAsia"/>
          <w:szCs w:val="21"/>
        </w:rPr>
        <w:t>投标人近三年类似工程业绩一览表（以已签署的合同为准）</w:t>
      </w:r>
    </w:p>
    <w:p w:rsidR="00777F53" w:rsidRPr="005D344C" w:rsidRDefault="00EB2EC5">
      <w:pPr>
        <w:numPr>
          <w:ilvl w:val="0"/>
          <w:numId w:val="2"/>
        </w:numPr>
        <w:spacing w:line="300" w:lineRule="auto"/>
        <w:ind w:firstLine="0"/>
        <w:rPr>
          <w:rFonts w:ascii="Cambria" w:hAnsi="Cambria" w:cs="Cambria"/>
          <w:szCs w:val="21"/>
        </w:rPr>
      </w:pPr>
      <w:r w:rsidRPr="00EB2EC5">
        <w:rPr>
          <w:rFonts w:ascii="Cambria" w:hAnsi="Cambria" w:cs="Cambria" w:hint="eastAsia"/>
          <w:szCs w:val="21"/>
        </w:rPr>
        <w:t>其它文件和资料（包括但不限于资格审查资料等）。</w:t>
      </w:r>
    </w:p>
    <w:p w:rsidR="00777F53" w:rsidRPr="005D344C" w:rsidRDefault="00EB2EC5">
      <w:pPr>
        <w:spacing w:line="300" w:lineRule="auto"/>
        <w:rPr>
          <w:rFonts w:ascii="Cambria" w:hAnsi="Cambria" w:cs="Cambria"/>
          <w:szCs w:val="21"/>
        </w:rPr>
      </w:pPr>
      <w:r w:rsidRPr="00EB2EC5">
        <w:rPr>
          <w:rFonts w:ascii="Cambria" w:hAnsi="Cambria" w:cs="Cambria"/>
          <w:szCs w:val="21"/>
        </w:rPr>
        <w:t xml:space="preserve">  1.5</w:t>
      </w:r>
      <w:r w:rsidRPr="00EB2EC5">
        <w:rPr>
          <w:rFonts w:ascii="Cambria" w:hAnsi="Cambria" w:cs="Cambria" w:hint="eastAsia"/>
          <w:szCs w:val="21"/>
        </w:rPr>
        <w:t>投标保证金（提交电汇底单复印件并加盖财务章）、投标保证金退款信息函。</w:t>
      </w:r>
    </w:p>
    <w:p w:rsidR="00777F53" w:rsidRPr="005D344C" w:rsidRDefault="00EB2EC5">
      <w:pPr>
        <w:spacing w:line="300" w:lineRule="auto"/>
        <w:rPr>
          <w:rFonts w:ascii="Cambria" w:hAnsi="Cambria" w:cs="Cambria"/>
          <w:szCs w:val="21"/>
        </w:rPr>
      </w:pPr>
      <w:r w:rsidRPr="00EB2EC5">
        <w:rPr>
          <w:rFonts w:ascii="Cambria" w:hAnsi="Cambria" w:cs="Cambria"/>
          <w:szCs w:val="21"/>
        </w:rPr>
        <w:t xml:space="preserve">  1.6</w:t>
      </w:r>
      <w:r w:rsidRPr="00EB2EC5">
        <w:rPr>
          <w:rFonts w:ascii="Cambria" w:hAnsi="Cambria" w:cs="Cambria" w:hint="eastAsia"/>
          <w:szCs w:val="21"/>
        </w:rPr>
        <w:t>商务差异表</w:t>
      </w:r>
    </w:p>
    <w:p w:rsidR="00777F53" w:rsidRPr="005D344C" w:rsidRDefault="00EB2EC5" w:rsidP="00E02A58">
      <w:pPr>
        <w:spacing w:afterLines="50" w:line="300" w:lineRule="auto"/>
        <w:rPr>
          <w:rFonts w:ascii="Cambria" w:hAnsi="Cambria" w:cs="Cambria"/>
          <w:szCs w:val="21"/>
        </w:rPr>
        <w:pPrChange w:id="59" w:author="Administrator" w:date="2024-09-05T09:26:00Z">
          <w:pPr>
            <w:spacing w:afterLines="50" w:line="300" w:lineRule="auto"/>
          </w:pPr>
        </w:pPrChange>
      </w:pPr>
      <w:r w:rsidRPr="00EB2EC5">
        <w:rPr>
          <w:rFonts w:ascii="Cambria" w:hAnsi="Cambria" w:cs="Cambria"/>
          <w:szCs w:val="21"/>
        </w:rPr>
        <w:t xml:space="preserve">  1.7</w:t>
      </w:r>
      <w:r w:rsidRPr="00EB2EC5">
        <w:rPr>
          <w:rFonts w:ascii="Cambria" w:hAnsi="Cambria" w:cs="Cambria" w:hint="eastAsia"/>
          <w:szCs w:val="21"/>
        </w:rPr>
        <w:t>廉洁合作承诺书</w:t>
      </w:r>
    </w:p>
    <w:p w:rsidR="00777F53" w:rsidRPr="005D344C" w:rsidRDefault="00EB2EC5">
      <w:pPr>
        <w:spacing w:line="300" w:lineRule="auto"/>
        <w:rPr>
          <w:rFonts w:ascii="Cambria" w:hAnsi="Cambria" w:cs="Cambria"/>
          <w:b/>
          <w:bCs/>
          <w:szCs w:val="21"/>
        </w:rPr>
      </w:pPr>
      <w:r w:rsidRPr="00EB2EC5">
        <w:rPr>
          <w:rFonts w:ascii="Cambria" w:hAnsi="Cambria" w:cs="Cambria"/>
          <w:b/>
          <w:bCs/>
          <w:szCs w:val="21"/>
        </w:rPr>
        <w:t xml:space="preserve">2 </w:t>
      </w:r>
      <w:r w:rsidRPr="00EB2EC5">
        <w:rPr>
          <w:rFonts w:ascii="Cambria" w:hAnsi="Cambria" w:cs="Cambria" w:hint="eastAsia"/>
          <w:b/>
          <w:bCs/>
          <w:szCs w:val="21"/>
        </w:rPr>
        <w:t>报价文件</w:t>
      </w:r>
      <w:r w:rsidRPr="00EB2EC5">
        <w:rPr>
          <w:rFonts w:ascii="Cambria" w:hAnsi="Cambria" w:cs="Cambria" w:hint="eastAsia"/>
          <w:b/>
          <w:bCs/>
          <w:color w:val="FF0000"/>
          <w:szCs w:val="21"/>
        </w:rPr>
        <w:t>（电子回标）</w:t>
      </w:r>
      <w:r w:rsidRPr="00EB2EC5">
        <w:rPr>
          <w:rFonts w:ascii="Cambria" w:hAnsi="Cambria" w:cs="Cambria" w:hint="eastAsia"/>
          <w:b/>
          <w:bCs/>
          <w:szCs w:val="21"/>
        </w:rPr>
        <w:t>包括下列内容：</w:t>
      </w:r>
    </w:p>
    <w:p w:rsidR="000918BA" w:rsidRDefault="00EB2EC5" w:rsidP="00B201A6">
      <w:pPr>
        <w:numPr>
          <w:ilvl w:val="0"/>
          <w:numId w:val="2"/>
        </w:numPr>
        <w:spacing w:line="300" w:lineRule="auto"/>
        <w:ind w:leftChars="200" w:left="819" w:hangingChars="190" w:hanging="399"/>
        <w:rPr>
          <w:rFonts w:ascii="Cambria" w:hAnsi="Cambria" w:cs="Cambria"/>
          <w:szCs w:val="21"/>
        </w:rPr>
      </w:pPr>
      <w:r w:rsidRPr="00EB2EC5">
        <w:rPr>
          <w:rFonts w:ascii="Cambria" w:hAnsi="Cambria" w:cs="Cambria" w:hint="eastAsia"/>
          <w:szCs w:val="21"/>
        </w:rPr>
        <w:t>分项报价明细表（详见招标文件附件）</w:t>
      </w:r>
    </w:p>
    <w:p w:rsidR="000918BA" w:rsidRDefault="00EB2EC5" w:rsidP="00B201A6">
      <w:pPr>
        <w:numPr>
          <w:ilvl w:val="0"/>
          <w:numId w:val="2"/>
        </w:numPr>
        <w:spacing w:line="300" w:lineRule="auto"/>
        <w:ind w:leftChars="200" w:left="819" w:hangingChars="190" w:hanging="399"/>
        <w:rPr>
          <w:rFonts w:ascii="Cambria" w:hAnsi="Cambria" w:cs="Cambria"/>
          <w:szCs w:val="21"/>
        </w:rPr>
      </w:pPr>
      <w:r w:rsidRPr="00EB2EC5">
        <w:rPr>
          <w:rFonts w:ascii="Cambria" w:hAnsi="Cambria" w:cs="Cambria" w:hint="eastAsia"/>
          <w:szCs w:val="21"/>
        </w:rPr>
        <w:lastRenderedPageBreak/>
        <w:t>投标保证金（提交电汇底单复印件并加盖财务章）、投标保证金退款信息函。</w:t>
      </w:r>
    </w:p>
    <w:p w:rsidR="00777F53" w:rsidRPr="005D344C" w:rsidRDefault="00EB2EC5" w:rsidP="00E02A58">
      <w:pPr>
        <w:pStyle w:val="2"/>
        <w:pageBreakBefore/>
        <w:spacing w:afterLines="50" w:line="300" w:lineRule="auto"/>
        <w:rPr>
          <w:rFonts w:ascii="Cambria" w:hAnsi="Cambria" w:cs="Cambria"/>
          <w:bCs w:val="0"/>
          <w:sz w:val="21"/>
          <w:szCs w:val="21"/>
        </w:rPr>
        <w:pPrChange w:id="60" w:author="Administrator" w:date="2024-09-05T09:26:00Z">
          <w:pPr>
            <w:pStyle w:val="2"/>
            <w:pageBreakBefore/>
            <w:spacing w:afterLines="50" w:line="300" w:lineRule="auto"/>
          </w:pPr>
        </w:pPrChange>
      </w:pPr>
      <w:bookmarkStart w:id="61" w:name="_Toc3904"/>
      <w:r w:rsidRPr="00EB2EC5">
        <w:rPr>
          <w:rFonts w:ascii="Cambria" w:hAnsi="Cambria" w:cs="Cambria" w:hint="eastAsia"/>
          <w:bCs w:val="0"/>
          <w:sz w:val="21"/>
          <w:szCs w:val="21"/>
        </w:rPr>
        <w:lastRenderedPageBreak/>
        <w:t>三、投标文件格式</w:t>
      </w:r>
      <w:bookmarkEnd w:id="61"/>
    </w:p>
    <w:bookmarkEnd w:id="0"/>
    <w:p w:rsidR="00777F53" w:rsidRPr="005D344C" w:rsidRDefault="00EB2EC5" w:rsidP="00E02A58">
      <w:pPr>
        <w:snapToGrid w:val="0"/>
        <w:spacing w:beforeLines="50" w:after="50" w:line="300" w:lineRule="auto"/>
        <w:rPr>
          <w:rFonts w:ascii="Cambria" w:hAnsi="Cambria" w:cs="Cambria"/>
          <w:b/>
          <w:bCs/>
          <w:szCs w:val="21"/>
        </w:rPr>
        <w:pPrChange w:id="62" w:author="Administrator" w:date="2024-09-05T09:26:00Z">
          <w:pPr>
            <w:snapToGrid w:val="0"/>
            <w:spacing w:beforeLines="50" w:after="50" w:line="300" w:lineRule="auto"/>
          </w:pPr>
        </w:pPrChange>
      </w:pPr>
      <w:r w:rsidRPr="00EB2EC5">
        <w:rPr>
          <w:rFonts w:ascii="Cambria" w:hAnsi="Cambria" w:cs="Cambria"/>
          <w:b/>
          <w:bCs/>
          <w:szCs w:val="21"/>
        </w:rPr>
        <w:t xml:space="preserve">1 </w:t>
      </w:r>
      <w:r w:rsidRPr="00EB2EC5">
        <w:rPr>
          <w:rFonts w:ascii="Cambria" w:hAnsi="Cambria" w:cs="Cambria" w:hint="eastAsia"/>
          <w:b/>
          <w:bCs/>
          <w:szCs w:val="21"/>
        </w:rPr>
        <w:t>投标函格式</w:t>
      </w:r>
    </w:p>
    <w:p w:rsidR="00777F53" w:rsidRPr="005D344C" w:rsidRDefault="00EB2EC5" w:rsidP="00E02A58">
      <w:pPr>
        <w:snapToGrid w:val="0"/>
        <w:spacing w:beforeLines="50" w:after="50" w:line="300" w:lineRule="auto"/>
        <w:jc w:val="center"/>
        <w:rPr>
          <w:rFonts w:ascii="Cambria" w:hAnsi="Cambria" w:cs="Cambria"/>
          <w:b/>
          <w:bCs/>
          <w:szCs w:val="21"/>
        </w:rPr>
        <w:pPrChange w:id="63" w:author="Administrator" w:date="2024-09-05T09:26:00Z">
          <w:pPr>
            <w:snapToGrid w:val="0"/>
            <w:spacing w:beforeLines="50" w:after="50" w:line="300" w:lineRule="auto"/>
            <w:jc w:val="center"/>
          </w:pPr>
        </w:pPrChange>
      </w:pPr>
      <w:r w:rsidRPr="00EB2EC5">
        <w:rPr>
          <w:rFonts w:ascii="Cambria" w:hAnsi="Cambria" w:cs="Cambria" w:hint="eastAsia"/>
          <w:b/>
          <w:bCs/>
          <w:szCs w:val="21"/>
        </w:rPr>
        <w:t>投</w:t>
      </w:r>
      <w:r w:rsidRPr="00EB2EC5">
        <w:rPr>
          <w:rFonts w:ascii="Cambria" w:hAnsi="Cambria" w:cs="Cambria"/>
          <w:b/>
          <w:bCs/>
          <w:szCs w:val="21"/>
        </w:rPr>
        <w:t xml:space="preserve"> </w:t>
      </w:r>
      <w:r w:rsidRPr="00EB2EC5">
        <w:rPr>
          <w:rFonts w:ascii="Cambria" w:hAnsi="Cambria" w:cs="Cambria" w:hint="eastAsia"/>
          <w:b/>
          <w:bCs/>
          <w:szCs w:val="21"/>
        </w:rPr>
        <w:t>标</w:t>
      </w:r>
      <w:r w:rsidRPr="00EB2EC5">
        <w:rPr>
          <w:rFonts w:ascii="Cambria" w:hAnsi="Cambria" w:cs="Cambria"/>
          <w:b/>
          <w:bCs/>
          <w:szCs w:val="21"/>
        </w:rPr>
        <w:t xml:space="preserve"> </w:t>
      </w:r>
      <w:r w:rsidRPr="00EB2EC5">
        <w:rPr>
          <w:rFonts w:ascii="Cambria" w:hAnsi="Cambria" w:cs="Cambria" w:hint="eastAsia"/>
          <w:b/>
          <w:bCs/>
          <w:szCs w:val="21"/>
        </w:rPr>
        <w:t>函</w:t>
      </w:r>
    </w:p>
    <w:p w:rsidR="000918BA" w:rsidRDefault="00EB2EC5" w:rsidP="00B201A6">
      <w:pPr>
        <w:spacing w:line="440" w:lineRule="exact"/>
        <w:ind w:firstLineChars="100" w:firstLine="211"/>
        <w:rPr>
          <w:rFonts w:ascii="Cambria" w:hAnsi="Cambria" w:cs="Cambria"/>
          <w:b/>
          <w:szCs w:val="21"/>
        </w:rPr>
      </w:pPr>
      <w:r w:rsidRPr="00EB2EC5">
        <w:rPr>
          <w:rFonts w:ascii="Cambria" w:hAnsi="Cambria" w:cs="Cambria" w:hint="eastAsia"/>
          <w:b/>
          <w:szCs w:val="21"/>
          <w:u w:val="single"/>
        </w:rPr>
        <w:t>致：河南科达东大国际工程有限公司：</w:t>
      </w:r>
    </w:p>
    <w:p w:rsidR="00777F53" w:rsidRPr="005D344C" w:rsidRDefault="00777F53">
      <w:pPr>
        <w:spacing w:line="440" w:lineRule="exact"/>
        <w:rPr>
          <w:rFonts w:ascii="Cambria" w:hAnsi="Cambria" w:cs="Cambria"/>
          <w:szCs w:val="21"/>
        </w:rPr>
      </w:pPr>
    </w:p>
    <w:p w:rsidR="00C13833" w:rsidRPr="005D344C" w:rsidRDefault="00EB2EC5" w:rsidP="00C13833">
      <w:pPr>
        <w:pStyle w:val="a4"/>
        <w:spacing w:after="240"/>
        <w:ind w:left="672" w:hanging="442"/>
        <w:rPr>
          <w:sz w:val="21"/>
          <w:szCs w:val="21"/>
        </w:rPr>
      </w:pPr>
      <w:r w:rsidRPr="00EB2EC5">
        <w:rPr>
          <w:rFonts w:ascii="Cambria" w:hAnsi="Cambria" w:cs="Cambria" w:hint="eastAsia"/>
          <w:sz w:val="21"/>
          <w:szCs w:val="21"/>
        </w:rPr>
        <w:t>根据贵方为</w:t>
      </w:r>
    </w:p>
    <w:p w:rsidR="00777F53" w:rsidRPr="005D344C" w:rsidRDefault="00EB2EC5">
      <w:pPr>
        <w:snapToGrid w:val="0"/>
        <w:spacing w:line="360" w:lineRule="auto"/>
        <w:ind w:firstLine="480"/>
        <w:jc w:val="left"/>
        <w:rPr>
          <w:rFonts w:ascii="Cambria" w:hAnsi="Cambria" w:cs="Cambria"/>
          <w:szCs w:val="21"/>
        </w:rPr>
      </w:pPr>
      <w:r w:rsidRPr="00EB2EC5">
        <w:rPr>
          <w:rFonts w:ascii="仿宋" w:eastAsia="仿宋" w:hAnsi="仿宋" w:hint="eastAsia"/>
          <w:szCs w:val="21"/>
          <w:u w:val="single"/>
        </w:rPr>
        <w:t>印尼宾坦南山工业园氧化铝项目气态悬浮焙烧炉</w:t>
      </w:r>
      <w:r w:rsidRPr="00EB2EC5">
        <w:rPr>
          <w:rFonts w:ascii="仿宋" w:eastAsia="仿宋" w:hAnsi="仿宋"/>
          <w:szCs w:val="21"/>
          <w:u w:val="single"/>
        </w:rPr>
        <w:t>—</w:t>
      </w:r>
      <w:r w:rsidRPr="00EB2EC5">
        <w:rPr>
          <w:rFonts w:ascii="Cambria" w:hAnsi="Cambria" w:cs="Cambria"/>
          <w:szCs w:val="21"/>
          <w:u w:val="single"/>
        </w:rPr>
        <w:t>—</w:t>
      </w:r>
      <w:r w:rsidRPr="00EB2EC5">
        <w:rPr>
          <w:rFonts w:ascii="Cambria" w:hAnsi="Cambria" w:cs="Cambria" w:hint="eastAsia"/>
          <w:szCs w:val="21"/>
          <w:u w:val="single"/>
        </w:rPr>
        <w:t>烟道换热器</w:t>
      </w:r>
      <w:r w:rsidRPr="00EB2EC5">
        <w:rPr>
          <w:rFonts w:ascii="Cambria" w:hAnsi="Cambria" w:cs="Cambria"/>
          <w:szCs w:val="21"/>
          <w:u w:val="single"/>
        </w:rPr>
        <w:t xml:space="preserve"> </w:t>
      </w:r>
      <w:r w:rsidRPr="00EB2EC5">
        <w:rPr>
          <w:rFonts w:ascii="Cambria" w:hAnsi="Cambria" w:cs="Cambria" w:hint="eastAsia"/>
          <w:szCs w:val="21"/>
        </w:rPr>
        <w:t>投标邀请函，签字代表</w:t>
      </w:r>
      <w:r w:rsidRPr="00EB2EC5">
        <w:rPr>
          <w:rFonts w:ascii="Cambria" w:hAnsi="Cambria" w:cs="Cambria"/>
          <w:szCs w:val="21"/>
          <w:u w:val="single"/>
        </w:rPr>
        <w:t xml:space="preserve">           </w:t>
      </w:r>
      <w:r w:rsidRPr="00EB2EC5">
        <w:rPr>
          <w:rFonts w:ascii="Cambria" w:hAnsi="Cambria" w:cs="Cambria" w:hint="eastAsia"/>
          <w:szCs w:val="21"/>
        </w:rPr>
        <w:t>（全名）经正式授权并代表投标人</w:t>
      </w:r>
      <w:r w:rsidRPr="00EB2EC5">
        <w:rPr>
          <w:rFonts w:ascii="Cambria" w:hAnsi="Cambria" w:cs="Cambria"/>
          <w:szCs w:val="21"/>
          <w:u w:val="single"/>
        </w:rPr>
        <w:t xml:space="preserve">                    </w:t>
      </w:r>
      <w:r w:rsidRPr="00EB2EC5">
        <w:rPr>
          <w:rFonts w:ascii="Cambria" w:hAnsi="Cambria" w:cs="Cambria" w:hint="eastAsia"/>
          <w:szCs w:val="21"/>
        </w:rPr>
        <w:t>（投标人名称）提交商务文件、技术文件、报价文件正本各一份、副本二份、电子版一份。</w:t>
      </w:r>
    </w:p>
    <w:p w:rsidR="000918BA" w:rsidRDefault="00EB2EC5" w:rsidP="00B201A6">
      <w:pPr>
        <w:snapToGrid w:val="0"/>
        <w:spacing w:line="360" w:lineRule="auto"/>
        <w:ind w:firstLineChars="200" w:firstLine="420"/>
        <w:rPr>
          <w:rFonts w:ascii="Cambria" w:hAnsi="Cambria" w:cs="Cambria"/>
          <w:szCs w:val="21"/>
        </w:rPr>
      </w:pPr>
      <w:r w:rsidRPr="00EB2EC5">
        <w:rPr>
          <w:rFonts w:ascii="Cambria" w:hAnsi="Cambria" w:cs="Cambria" w:hint="eastAsia"/>
          <w:szCs w:val="21"/>
        </w:rPr>
        <w:t>据此函，签字代表宣布同意如下：</w:t>
      </w:r>
    </w:p>
    <w:p w:rsidR="000918BA" w:rsidRDefault="00EB2EC5" w:rsidP="00B201A6">
      <w:pPr>
        <w:snapToGrid w:val="0"/>
        <w:spacing w:line="360" w:lineRule="auto"/>
        <w:ind w:left="210" w:hangingChars="100" w:hanging="210"/>
        <w:rPr>
          <w:rFonts w:ascii="Cambria" w:hAnsi="Cambria" w:cs="Cambria"/>
          <w:szCs w:val="21"/>
        </w:rPr>
      </w:pPr>
      <w:r w:rsidRPr="00EB2EC5">
        <w:rPr>
          <w:rFonts w:ascii="Cambria" w:hAnsi="Cambria" w:cs="Cambria"/>
          <w:szCs w:val="21"/>
        </w:rPr>
        <w:t xml:space="preserve">1 </w:t>
      </w:r>
      <w:r w:rsidRPr="00EB2EC5">
        <w:rPr>
          <w:rFonts w:ascii="Cambria" w:hAnsi="Cambria" w:cs="Cambria" w:hint="eastAsia"/>
          <w:szCs w:val="21"/>
        </w:rPr>
        <w:t>投标人已详细审查全部</w:t>
      </w:r>
      <w:r w:rsidRPr="00EB2EC5">
        <w:rPr>
          <w:rFonts w:ascii="Cambria" w:hAnsi="Cambria" w:cs="Cambria"/>
          <w:szCs w:val="21"/>
        </w:rPr>
        <w:t>“</w:t>
      </w:r>
      <w:r w:rsidRPr="00EB2EC5">
        <w:rPr>
          <w:rFonts w:ascii="Cambria" w:hAnsi="Cambria" w:cs="Cambria" w:hint="eastAsia"/>
          <w:szCs w:val="21"/>
        </w:rPr>
        <w:t>招标文件</w:t>
      </w:r>
      <w:r w:rsidRPr="00EB2EC5">
        <w:rPr>
          <w:rFonts w:ascii="Cambria" w:hAnsi="Cambria" w:cs="Cambria"/>
          <w:szCs w:val="21"/>
        </w:rPr>
        <w:t>”</w:t>
      </w:r>
      <w:r w:rsidRPr="00EB2EC5">
        <w:rPr>
          <w:rFonts w:ascii="Cambria" w:hAnsi="Cambria" w:cs="Cambria" w:hint="eastAsia"/>
          <w:szCs w:val="21"/>
        </w:rPr>
        <w:t>，包括修改文件（如有的话）以及全部参考资料和有关附件，已经了解我方对于招标文件有依法进行询问、质疑、投诉的权利及相关渠道和要求。</w:t>
      </w:r>
    </w:p>
    <w:p w:rsidR="000918BA" w:rsidRDefault="00EB2EC5" w:rsidP="00B201A6">
      <w:pPr>
        <w:snapToGrid w:val="0"/>
        <w:spacing w:line="360" w:lineRule="auto"/>
        <w:ind w:left="210" w:hangingChars="100" w:hanging="210"/>
        <w:rPr>
          <w:rFonts w:ascii="Cambria" w:hAnsi="Cambria" w:cs="Cambria"/>
          <w:szCs w:val="21"/>
        </w:rPr>
      </w:pPr>
      <w:r w:rsidRPr="00EB2EC5">
        <w:rPr>
          <w:rFonts w:ascii="Cambria" w:hAnsi="Cambria" w:cs="Cambria"/>
          <w:szCs w:val="21"/>
        </w:rPr>
        <w:t xml:space="preserve">2 </w:t>
      </w:r>
      <w:r w:rsidRPr="00EB2EC5">
        <w:rPr>
          <w:rFonts w:ascii="Cambria" w:hAnsi="Cambria" w:cs="Cambria" w:hint="eastAsia"/>
          <w:szCs w:val="21"/>
        </w:rPr>
        <w:t>投标人在投标之前已经与贵方进行了充分的沟通，完全理解并接受招标文件的各项规定和要求，对招标文件的合理性、合法性不再有异议。</w:t>
      </w:r>
    </w:p>
    <w:p w:rsidR="00777F53" w:rsidRPr="005D344C" w:rsidRDefault="00EB2EC5">
      <w:pPr>
        <w:snapToGrid w:val="0"/>
        <w:spacing w:line="360" w:lineRule="auto"/>
        <w:rPr>
          <w:rFonts w:ascii="Cambria" w:hAnsi="Cambria" w:cs="Cambria"/>
          <w:szCs w:val="21"/>
        </w:rPr>
      </w:pPr>
      <w:r w:rsidRPr="00EB2EC5">
        <w:rPr>
          <w:rFonts w:ascii="Cambria" w:hAnsi="Cambria" w:cs="Cambria"/>
          <w:szCs w:val="21"/>
        </w:rPr>
        <w:t xml:space="preserve">3 </w:t>
      </w:r>
      <w:r w:rsidRPr="00EB2EC5">
        <w:rPr>
          <w:rFonts w:ascii="Cambria" w:hAnsi="Cambria" w:cs="Cambria" w:hint="eastAsia"/>
          <w:szCs w:val="21"/>
        </w:rPr>
        <w:t>我方承诺在招标文件规定的投标有效期内不修改、撤销投标文件。</w:t>
      </w:r>
    </w:p>
    <w:p w:rsidR="00777F53" w:rsidRPr="005D344C" w:rsidRDefault="00EB2EC5">
      <w:pPr>
        <w:snapToGrid w:val="0"/>
        <w:spacing w:line="360" w:lineRule="auto"/>
        <w:rPr>
          <w:rFonts w:ascii="Cambria" w:hAnsi="Cambria" w:cs="Cambria"/>
          <w:szCs w:val="21"/>
        </w:rPr>
      </w:pPr>
      <w:r w:rsidRPr="00EB2EC5">
        <w:rPr>
          <w:rFonts w:ascii="Cambria" w:hAnsi="Cambria" w:cs="Cambria"/>
          <w:szCs w:val="21"/>
        </w:rPr>
        <w:t xml:space="preserve">4 </w:t>
      </w:r>
      <w:r w:rsidRPr="00EB2EC5">
        <w:rPr>
          <w:rFonts w:ascii="Cambria" w:hAnsi="Cambria" w:cs="Cambria" w:hint="eastAsia"/>
          <w:szCs w:val="21"/>
        </w:rPr>
        <w:t>本投标有效期自开标日起【</w:t>
      </w:r>
      <w:r w:rsidRPr="00EB2EC5">
        <w:rPr>
          <w:rFonts w:ascii="Cambria" w:hAnsi="Cambria" w:cs="Cambria"/>
          <w:szCs w:val="21"/>
        </w:rPr>
        <w:t>30</w:t>
      </w:r>
      <w:r w:rsidRPr="00EB2EC5">
        <w:rPr>
          <w:rFonts w:ascii="Cambria" w:hAnsi="Cambria" w:cs="Cambria" w:hint="eastAsia"/>
          <w:szCs w:val="21"/>
        </w:rPr>
        <w:t>】天。</w:t>
      </w:r>
    </w:p>
    <w:p w:rsidR="00777F53" w:rsidRPr="005D344C" w:rsidRDefault="00EB2EC5">
      <w:pPr>
        <w:snapToGrid w:val="0"/>
        <w:spacing w:line="360" w:lineRule="auto"/>
        <w:rPr>
          <w:rFonts w:ascii="Cambria" w:hAnsi="Cambria" w:cs="Cambria"/>
          <w:szCs w:val="21"/>
        </w:rPr>
      </w:pPr>
      <w:r w:rsidRPr="00EB2EC5">
        <w:rPr>
          <w:rFonts w:ascii="Cambria" w:hAnsi="Cambria" w:cs="Cambria"/>
          <w:szCs w:val="21"/>
        </w:rPr>
        <w:t xml:space="preserve">5 </w:t>
      </w:r>
      <w:r w:rsidRPr="00EB2EC5">
        <w:rPr>
          <w:rFonts w:ascii="Cambria" w:hAnsi="Cambria" w:cs="Cambria" w:hint="eastAsia"/>
          <w:szCs w:val="21"/>
        </w:rPr>
        <w:t>如我方中标，</w:t>
      </w:r>
    </w:p>
    <w:p w:rsidR="000918BA" w:rsidRDefault="00EB2EC5" w:rsidP="00B201A6">
      <w:pPr>
        <w:snapToGrid w:val="0"/>
        <w:spacing w:line="360" w:lineRule="auto"/>
        <w:ind w:firstLineChars="100" w:firstLine="210"/>
        <w:rPr>
          <w:rFonts w:ascii="Cambria" w:hAnsi="Cambria" w:cs="Cambria"/>
          <w:szCs w:val="21"/>
        </w:rPr>
      </w:pPr>
      <w:r w:rsidRPr="00EB2EC5">
        <w:rPr>
          <w:rFonts w:ascii="Cambria" w:hAnsi="Cambria" w:cs="Cambria"/>
          <w:szCs w:val="21"/>
        </w:rPr>
        <w:t>5.1</w:t>
      </w:r>
      <w:r w:rsidRPr="00EB2EC5">
        <w:rPr>
          <w:rFonts w:ascii="Cambria" w:hAnsi="Cambria" w:cs="Cambria" w:hint="eastAsia"/>
          <w:szCs w:val="21"/>
        </w:rPr>
        <w:t>我方承诺在收到中标通知书后，在中标通知书规定的期限内与你方签订合同。</w:t>
      </w:r>
    </w:p>
    <w:p w:rsidR="000918BA" w:rsidRDefault="00EB2EC5" w:rsidP="00B201A6">
      <w:pPr>
        <w:snapToGrid w:val="0"/>
        <w:spacing w:line="360" w:lineRule="auto"/>
        <w:ind w:firstLineChars="100" w:firstLine="210"/>
        <w:rPr>
          <w:rFonts w:ascii="Cambria" w:hAnsi="Cambria" w:cs="Cambria"/>
          <w:szCs w:val="21"/>
        </w:rPr>
      </w:pPr>
      <w:r w:rsidRPr="00EB2EC5">
        <w:rPr>
          <w:rFonts w:ascii="Cambria" w:hAnsi="Cambria" w:cs="Cambria"/>
          <w:szCs w:val="21"/>
        </w:rPr>
        <w:t>5.2</w:t>
      </w:r>
      <w:r w:rsidRPr="00EB2EC5">
        <w:rPr>
          <w:rFonts w:ascii="Cambria" w:hAnsi="Cambria" w:cs="Cambria" w:hint="eastAsia"/>
          <w:szCs w:val="21"/>
        </w:rPr>
        <w:t>我方承诺按照招标文件规定向你方递交履约担保。</w:t>
      </w:r>
    </w:p>
    <w:p w:rsidR="000918BA" w:rsidRDefault="00EB2EC5" w:rsidP="00B201A6">
      <w:pPr>
        <w:snapToGrid w:val="0"/>
        <w:spacing w:line="360" w:lineRule="auto"/>
        <w:ind w:leftChars="95" w:left="409" w:hangingChars="100" w:hanging="210"/>
        <w:rPr>
          <w:rFonts w:ascii="Cambria" w:hAnsi="Cambria" w:cs="Cambria"/>
          <w:szCs w:val="21"/>
        </w:rPr>
      </w:pPr>
      <w:r w:rsidRPr="00EB2EC5">
        <w:rPr>
          <w:rFonts w:ascii="Cambria" w:hAnsi="Cambria" w:cs="Cambria"/>
          <w:szCs w:val="21"/>
        </w:rPr>
        <w:t xml:space="preserve">5.3 </w:t>
      </w:r>
      <w:r w:rsidRPr="00EB2EC5">
        <w:rPr>
          <w:rFonts w:ascii="Cambria" w:hAnsi="Cambria" w:cs="Cambria" w:hint="eastAsia"/>
          <w:szCs w:val="21"/>
        </w:rPr>
        <w:t>我方承诺本投标文件至本项目合同履行完毕止均保持有效，本投标人将按招标文件的规定履行合同责任和义务。</w:t>
      </w:r>
    </w:p>
    <w:p w:rsidR="000918BA" w:rsidRDefault="00EB2EC5" w:rsidP="00B201A6">
      <w:pPr>
        <w:snapToGrid w:val="0"/>
        <w:spacing w:line="360" w:lineRule="auto"/>
        <w:ind w:left="210" w:hangingChars="100" w:hanging="210"/>
        <w:rPr>
          <w:rFonts w:ascii="Cambria" w:hAnsi="Cambria" w:cs="Cambria"/>
          <w:szCs w:val="21"/>
        </w:rPr>
      </w:pPr>
      <w:r w:rsidRPr="00EB2EC5">
        <w:rPr>
          <w:rFonts w:ascii="Cambria" w:hAnsi="Cambria" w:cs="Cambria"/>
          <w:szCs w:val="21"/>
        </w:rPr>
        <w:t xml:space="preserve">6 </w:t>
      </w:r>
      <w:r w:rsidRPr="00EB2EC5">
        <w:rPr>
          <w:rFonts w:ascii="Cambria" w:hAnsi="Cambria" w:cs="Cambria" w:hint="eastAsia"/>
          <w:szCs w:val="21"/>
        </w:rPr>
        <w:t>投标人同意按照招标方要求提供与投标有关的一切数据或资料。我方在此声明，所递交的投标文件及有关资料内容完整、真实和准确，以上事项如有虚假或隐瞒，我方愿意承担一切后果，并不再寻求任何旨在减轻或免除法律责任的辩解。</w:t>
      </w:r>
    </w:p>
    <w:p w:rsidR="00777F53" w:rsidRPr="005D344C" w:rsidRDefault="00EB2EC5">
      <w:pPr>
        <w:snapToGrid w:val="0"/>
        <w:spacing w:line="360" w:lineRule="auto"/>
        <w:rPr>
          <w:rFonts w:ascii="Cambria" w:hAnsi="Cambria" w:cs="Cambria"/>
          <w:szCs w:val="21"/>
        </w:rPr>
      </w:pPr>
      <w:r w:rsidRPr="00EB2EC5">
        <w:rPr>
          <w:rFonts w:ascii="Cambria" w:hAnsi="Cambria" w:cs="Cambria"/>
          <w:szCs w:val="21"/>
        </w:rPr>
        <w:t xml:space="preserve">7 </w:t>
      </w:r>
      <w:r w:rsidRPr="00EB2EC5">
        <w:rPr>
          <w:rFonts w:ascii="Cambria" w:hAnsi="Cambria" w:cs="Cambria" w:hint="eastAsia"/>
          <w:szCs w:val="21"/>
        </w:rPr>
        <w:t>与本投标有关的一切正式往来信函请寄：</w:t>
      </w:r>
    </w:p>
    <w:p w:rsidR="005D3F05" w:rsidRPr="005D344C" w:rsidRDefault="005D3F05">
      <w:pPr>
        <w:snapToGrid w:val="0"/>
        <w:spacing w:line="360" w:lineRule="auto"/>
        <w:rPr>
          <w:rFonts w:ascii="Cambria" w:hAnsi="Cambria" w:cs="Cambria"/>
          <w:szCs w:val="21"/>
        </w:rPr>
      </w:pPr>
    </w:p>
    <w:p w:rsidR="005D3F05" w:rsidRPr="005D344C" w:rsidRDefault="005D3F05">
      <w:pPr>
        <w:snapToGrid w:val="0"/>
        <w:spacing w:line="360" w:lineRule="auto"/>
        <w:rPr>
          <w:rFonts w:ascii="Cambria" w:hAnsi="Cambria" w:cs="Cambria"/>
          <w:szCs w:val="21"/>
        </w:rPr>
      </w:pPr>
    </w:p>
    <w:p w:rsidR="00777F53" w:rsidRPr="005D344C" w:rsidRDefault="00EB2EC5">
      <w:pPr>
        <w:snapToGrid w:val="0"/>
        <w:spacing w:line="360" w:lineRule="auto"/>
        <w:rPr>
          <w:rFonts w:ascii="Cambria" w:hAnsi="Cambria" w:cs="Cambria"/>
          <w:szCs w:val="21"/>
        </w:rPr>
      </w:pPr>
      <w:r w:rsidRPr="00EB2EC5">
        <w:rPr>
          <w:rFonts w:ascii="Cambria" w:hAnsi="Cambria" w:cs="Cambria" w:hint="eastAsia"/>
          <w:szCs w:val="21"/>
        </w:rPr>
        <w:t>地址：</w:t>
      </w:r>
      <w:r w:rsidRPr="00EB2EC5">
        <w:rPr>
          <w:rFonts w:ascii="Cambria" w:hAnsi="Cambria" w:cs="Cambria"/>
          <w:szCs w:val="21"/>
        </w:rPr>
        <w:t xml:space="preserve">                                </w:t>
      </w:r>
      <w:r w:rsidRPr="00EB2EC5">
        <w:rPr>
          <w:rFonts w:ascii="Cambria" w:hAnsi="Cambria" w:cs="Cambria" w:hint="eastAsia"/>
          <w:szCs w:val="21"/>
        </w:rPr>
        <w:t>邮编：</w:t>
      </w:r>
      <w:r w:rsidRPr="00EB2EC5">
        <w:rPr>
          <w:rFonts w:ascii="Cambria" w:hAnsi="Cambria" w:cs="Cambria"/>
          <w:szCs w:val="21"/>
        </w:rPr>
        <w:t xml:space="preserve">              </w:t>
      </w:r>
      <w:r w:rsidRPr="00EB2EC5">
        <w:rPr>
          <w:rFonts w:ascii="Cambria" w:hAnsi="Cambria" w:cs="Cambria" w:hint="eastAsia"/>
          <w:szCs w:val="21"/>
        </w:rPr>
        <w:t>电话：</w:t>
      </w:r>
      <w:r w:rsidRPr="00EB2EC5">
        <w:rPr>
          <w:rFonts w:ascii="Cambria" w:hAnsi="Cambria" w:cs="Cambria"/>
          <w:szCs w:val="21"/>
        </w:rPr>
        <w:t xml:space="preserve">     </w:t>
      </w:r>
    </w:p>
    <w:p w:rsidR="00777F53" w:rsidRPr="005D344C" w:rsidRDefault="00EB2EC5">
      <w:pPr>
        <w:snapToGrid w:val="0"/>
        <w:spacing w:line="360" w:lineRule="auto"/>
        <w:rPr>
          <w:rFonts w:ascii="Cambria" w:hAnsi="Cambria" w:cs="Cambria"/>
          <w:szCs w:val="21"/>
        </w:rPr>
      </w:pPr>
      <w:r w:rsidRPr="00EB2EC5">
        <w:rPr>
          <w:rFonts w:ascii="Cambria" w:hAnsi="Cambria" w:cs="Cambria" w:hint="eastAsia"/>
          <w:szCs w:val="21"/>
        </w:rPr>
        <w:t>投标人代表姓名：</w:t>
      </w:r>
      <w:r w:rsidRPr="00EB2EC5">
        <w:rPr>
          <w:rFonts w:ascii="Cambria" w:hAnsi="Cambria" w:cs="Cambria"/>
          <w:szCs w:val="21"/>
        </w:rPr>
        <w:t xml:space="preserve">                      </w:t>
      </w:r>
      <w:r w:rsidRPr="00EB2EC5">
        <w:rPr>
          <w:rFonts w:ascii="Cambria" w:hAnsi="Cambria" w:cs="Cambria" w:hint="eastAsia"/>
          <w:szCs w:val="21"/>
        </w:rPr>
        <w:t>职务：</w:t>
      </w:r>
    </w:p>
    <w:p w:rsidR="00777F53" w:rsidRPr="005D344C" w:rsidRDefault="00777F53">
      <w:pPr>
        <w:snapToGrid w:val="0"/>
        <w:spacing w:line="360" w:lineRule="auto"/>
        <w:rPr>
          <w:rFonts w:ascii="Cambria" w:hAnsi="Cambria" w:cs="Cambria"/>
          <w:szCs w:val="21"/>
        </w:rPr>
      </w:pPr>
    </w:p>
    <w:p w:rsidR="00777F53" w:rsidRPr="005D344C" w:rsidRDefault="00EB2EC5">
      <w:pPr>
        <w:snapToGrid w:val="0"/>
        <w:spacing w:line="360" w:lineRule="auto"/>
        <w:rPr>
          <w:rFonts w:ascii="Cambria" w:hAnsi="Cambria" w:cs="Cambria"/>
          <w:szCs w:val="21"/>
        </w:rPr>
      </w:pPr>
      <w:r w:rsidRPr="00EB2EC5">
        <w:rPr>
          <w:rFonts w:ascii="Cambria" w:hAnsi="Cambria" w:cs="Cambria" w:hint="eastAsia"/>
          <w:szCs w:val="21"/>
        </w:rPr>
        <w:t>投标人名称（盖章）：</w:t>
      </w:r>
      <w:r w:rsidRPr="00EB2EC5">
        <w:rPr>
          <w:rFonts w:ascii="Cambria" w:hAnsi="Cambria" w:cs="Cambria"/>
          <w:szCs w:val="21"/>
        </w:rPr>
        <w:t xml:space="preserve"> </w:t>
      </w:r>
    </w:p>
    <w:p w:rsidR="00777F53" w:rsidRPr="005D344C" w:rsidRDefault="00EB2EC5">
      <w:pPr>
        <w:snapToGrid w:val="0"/>
        <w:spacing w:line="360" w:lineRule="auto"/>
        <w:rPr>
          <w:rFonts w:ascii="Cambria" w:hAnsi="Cambria" w:cs="Cambria"/>
          <w:szCs w:val="21"/>
        </w:rPr>
      </w:pPr>
      <w:r w:rsidRPr="00EB2EC5">
        <w:rPr>
          <w:rFonts w:ascii="Cambria" w:hAnsi="Cambria" w:cs="Cambria" w:hint="eastAsia"/>
          <w:szCs w:val="21"/>
        </w:rPr>
        <w:t>法定代表人或委托代理人（签章）：</w:t>
      </w:r>
      <w:r w:rsidRPr="00EB2EC5">
        <w:rPr>
          <w:rFonts w:ascii="Cambria" w:hAnsi="Cambria" w:cs="Cambria"/>
          <w:szCs w:val="21"/>
        </w:rPr>
        <w:t xml:space="preserve"> </w:t>
      </w:r>
    </w:p>
    <w:p w:rsidR="00777F53" w:rsidRPr="005D344C" w:rsidRDefault="00EB2EC5">
      <w:pPr>
        <w:snapToGrid w:val="0"/>
        <w:spacing w:line="360" w:lineRule="auto"/>
        <w:rPr>
          <w:rFonts w:ascii="Cambria" w:hAnsi="Cambria" w:cs="Cambria"/>
          <w:szCs w:val="21"/>
        </w:rPr>
      </w:pPr>
      <w:r w:rsidRPr="00EB2EC5">
        <w:rPr>
          <w:rFonts w:ascii="Cambria" w:hAnsi="Cambria" w:cs="Cambria" w:hint="eastAsia"/>
          <w:szCs w:val="21"/>
        </w:rPr>
        <w:t>日期：</w:t>
      </w:r>
    </w:p>
    <w:p w:rsidR="00777F53" w:rsidRPr="005D344C" w:rsidRDefault="00EB2EC5" w:rsidP="00E02A58">
      <w:pPr>
        <w:pageBreakBefore/>
        <w:snapToGrid w:val="0"/>
        <w:spacing w:afterLines="50" w:line="300" w:lineRule="auto"/>
        <w:rPr>
          <w:rFonts w:ascii="Cambria" w:hAnsi="Cambria" w:cs="Cambria"/>
          <w:b/>
          <w:bCs/>
          <w:szCs w:val="21"/>
        </w:rPr>
        <w:pPrChange w:id="64" w:author="Administrator" w:date="2024-09-05T09:26:00Z">
          <w:pPr>
            <w:pageBreakBefore/>
            <w:snapToGrid w:val="0"/>
            <w:spacing w:afterLines="50" w:line="300" w:lineRule="auto"/>
          </w:pPr>
        </w:pPrChange>
      </w:pPr>
      <w:r w:rsidRPr="00EB2EC5">
        <w:rPr>
          <w:rFonts w:ascii="Cambria" w:hAnsi="Cambria" w:cs="Cambria"/>
          <w:b/>
          <w:bCs/>
          <w:szCs w:val="21"/>
        </w:rPr>
        <w:lastRenderedPageBreak/>
        <w:t xml:space="preserve">2 </w:t>
      </w:r>
      <w:r w:rsidRPr="00EB2EC5">
        <w:rPr>
          <w:rFonts w:ascii="Cambria" w:hAnsi="Cambria" w:cs="Cambria" w:hint="eastAsia"/>
          <w:b/>
          <w:bCs/>
          <w:szCs w:val="21"/>
        </w:rPr>
        <w:t>法定代表人身份证明格式</w:t>
      </w:r>
    </w:p>
    <w:p w:rsidR="00777F53" w:rsidRPr="005D344C" w:rsidRDefault="00EB2EC5">
      <w:pPr>
        <w:spacing w:line="440" w:lineRule="exact"/>
        <w:jc w:val="center"/>
        <w:rPr>
          <w:rFonts w:ascii="Cambria" w:hAnsi="Cambria" w:cs="Cambria"/>
          <w:szCs w:val="21"/>
        </w:rPr>
      </w:pPr>
      <w:r w:rsidRPr="00EB2EC5">
        <w:rPr>
          <w:rFonts w:ascii="Cambria" w:hAnsi="Cambria" w:cs="Cambria" w:hint="eastAsia"/>
          <w:b/>
          <w:bCs/>
          <w:szCs w:val="21"/>
        </w:rPr>
        <w:t>法定代表人身份证明</w:t>
      </w:r>
    </w:p>
    <w:p w:rsidR="00777F53" w:rsidRPr="005D344C" w:rsidRDefault="00777F53">
      <w:pPr>
        <w:rPr>
          <w:rFonts w:ascii="Cambria" w:hAnsi="Cambria" w:cs="Cambria"/>
          <w:szCs w:val="21"/>
        </w:rPr>
      </w:pPr>
    </w:p>
    <w:p w:rsidR="00777F53" w:rsidRPr="005D344C" w:rsidRDefault="00EB2EC5">
      <w:pPr>
        <w:spacing w:line="480" w:lineRule="auto"/>
        <w:rPr>
          <w:rFonts w:ascii="Cambria" w:hAnsi="Cambria" w:cs="Cambria"/>
          <w:szCs w:val="21"/>
          <w:u w:val="single"/>
        </w:rPr>
      </w:pPr>
      <w:r w:rsidRPr="00EB2EC5">
        <w:rPr>
          <w:rFonts w:ascii="Cambria" w:hAnsi="Cambria" w:cs="Cambria" w:hint="eastAsia"/>
          <w:szCs w:val="21"/>
        </w:rPr>
        <w:t>投标人名称：</w:t>
      </w:r>
      <w:r w:rsidRPr="00EB2EC5">
        <w:rPr>
          <w:rFonts w:ascii="Cambria" w:hAnsi="Cambria" w:cs="Cambria"/>
          <w:szCs w:val="21"/>
          <w:u w:val="single"/>
        </w:rPr>
        <w:t xml:space="preserve">                                      </w:t>
      </w:r>
    </w:p>
    <w:p w:rsidR="00777F53" w:rsidRPr="005D344C" w:rsidRDefault="00EB2EC5">
      <w:pPr>
        <w:spacing w:line="480" w:lineRule="auto"/>
        <w:rPr>
          <w:rFonts w:ascii="Cambria" w:hAnsi="Cambria" w:cs="Cambria"/>
          <w:szCs w:val="21"/>
          <w:u w:val="single"/>
        </w:rPr>
      </w:pPr>
      <w:r w:rsidRPr="00EB2EC5">
        <w:rPr>
          <w:rFonts w:ascii="Cambria" w:hAnsi="Cambria" w:cs="Cambria" w:hint="eastAsia"/>
          <w:szCs w:val="21"/>
        </w:rPr>
        <w:t>单位性质：</w:t>
      </w:r>
      <w:r w:rsidRPr="00EB2EC5">
        <w:rPr>
          <w:rFonts w:ascii="Cambria" w:hAnsi="Cambria" w:cs="Cambria"/>
          <w:szCs w:val="21"/>
          <w:u w:val="single"/>
        </w:rPr>
        <w:t xml:space="preserve">                                        </w:t>
      </w:r>
    </w:p>
    <w:p w:rsidR="00777F53" w:rsidRPr="005D344C" w:rsidRDefault="00EB2EC5">
      <w:pPr>
        <w:spacing w:line="480" w:lineRule="auto"/>
        <w:rPr>
          <w:rFonts w:ascii="Cambria" w:hAnsi="Cambria" w:cs="Cambria"/>
          <w:szCs w:val="21"/>
          <w:u w:val="single"/>
        </w:rPr>
      </w:pPr>
      <w:r w:rsidRPr="00EB2EC5">
        <w:rPr>
          <w:rFonts w:ascii="Cambria" w:hAnsi="Cambria" w:cs="Cambria" w:hint="eastAsia"/>
          <w:szCs w:val="21"/>
        </w:rPr>
        <w:t>单位地址：</w:t>
      </w:r>
      <w:r w:rsidRPr="00EB2EC5">
        <w:rPr>
          <w:rFonts w:ascii="Cambria" w:hAnsi="Cambria" w:cs="Cambria"/>
          <w:szCs w:val="21"/>
        </w:rPr>
        <w:t xml:space="preserve"> </w:t>
      </w:r>
      <w:r w:rsidRPr="00EB2EC5">
        <w:rPr>
          <w:rFonts w:ascii="Cambria" w:hAnsi="Cambria" w:cs="Cambria"/>
          <w:szCs w:val="21"/>
          <w:u w:val="single"/>
        </w:rPr>
        <w:t xml:space="preserve">                                       </w:t>
      </w:r>
    </w:p>
    <w:p w:rsidR="00777F53" w:rsidRPr="005D344C" w:rsidRDefault="00EB2EC5">
      <w:pPr>
        <w:spacing w:line="480" w:lineRule="auto"/>
        <w:rPr>
          <w:rFonts w:ascii="Cambria" w:hAnsi="Cambria" w:cs="Cambria"/>
          <w:szCs w:val="21"/>
        </w:rPr>
      </w:pPr>
      <w:r w:rsidRPr="00EB2EC5">
        <w:rPr>
          <w:rFonts w:ascii="Cambria" w:hAnsi="Cambria" w:cs="Cambria" w:hint="eastAsia"/>
          <w:szCs w:val="21"/>
        </w:rPr>
        <w:t>成立时间：</w:t>
      </w:r>
      <w:r w:rsidRPr="00EB2EC5">
        <w:rPr>
          <w:rFonts w:ascii="Cambria" w:hAnsi="Cambria" w:cs="Cambria"/>
          <w:szCs w:val="21"/>
          <w:u w:val="single"/>
        </w:rPr>
        <w:t xml:space="preserve">          </w:t>
      </w:r>
      <w:r w:rsidRPr="00EB2EC5">
        <w:rPr>
          <w:rFonts w:ascii="Cambria" w:hAnsi="Cambria" w:cs="Cambria" w:hint="eastAsia"/>
          <w:szCs w:val="21"/>
          <w:u w:val="single"/>
        </w:rPr>
        <w:t>年</w:t>
      </w:r>
      <w:r w:rsidRPr="00EB2EC5">
        <w:rPr>
          <w:rFonts w:ascii="Cambria" w:hAnsi="Cambria" w:cs="Cambria"/>
          <w:szCs w:val="21"/>
          <w:u w:val="single"/>
        </w:rPr>
        <w:t xml:space="preserve">        </w:t>
      </w:r>
      <w:r w:rsidRPr="00EB2EC5">
        <w:rPr>
          <w:rFonts w:ascii="Cambria" w:hAnsi="Cambria" w:cs="Cambria" w:hint="eastAsia"/>
          <w:szCs w:val="21"/>
          <w:u w:val="single"/>
        </w:rPr>
        <w:t>月</w:t>
      </w:r>
      <w:r w:rsidRPr="00EB2EC5">
        <w:rPr>
          <w:rFonts w:ascii="Cambria" w:hAnsi="Cambria" w:cs="Cambria"/>
          <w:szCs w:val="21"/>
          <w:u w:val="single"/>
        </w:rPr>
        <w:t xml:space="preserve">        </w:t>
      </w:r>
      <w:r w:rsidRPr="00EB2EC5">
        <w:rPr>
          <w:rFonts w:ascii="Cambria" w:hAnsi="Cambria" w:cs="Cambria" w:hint="eastAsia"/>
          <w:szCs w:val="21"/>
          <w:u w:val="single"/>
        </w:rPr>
        <w:t>日</w:t>
      </w:r>
    </w:p>
    <w:p w:rsidR="00777F53" w:rsidRPr="005D344C" w:rsidRDefault="00EB2EC5">
      <w:pPr>
        <w:spacing w:line="480" w:lineRule="auto"/>
        <w:rPr>
          <w:rFonts w:ascii="Cambria" w:hAnsi="Cambria" w:cs="Cambria"/>
          <w:szCs w:val="21"/>
          <w:u w:val="single"/>
        </w:rPr>
      </w:pPr>
      <w:r w:rsidRPr="00EB2EC5">
        <w:rPr>
          <w:rFonts w:ascii="Cambria" w:hAnsi="Cambria" w:cs="Cambria" w:hint="eastAsia"/>
          <w:szCs w:val="21"/>
        </w:rPr>
        <w:t>经营期限：</w:t>
      </w:r>
      <w:r w:rsidRPr="00EB2EC5">
        <w:rPr>
          <w:rFonts w:ascii="Cambria" w:hAnsi="Cambria" w:cs="Cambria"/>
          <w:szCs w:val="21"/>
          <w:u w:val="single"/>
        </w:rPr>
        <w:t xml:space="preserve">                                </w:t>
      </w:r>
    </w:p>
    <w:p w:rsidR="00777F53" w:rsidRPr="005D344C" w:rsidRDefault="00EB2EC5">
      <w:pPr>
        <w:spacing w:line="480" w:lineRule="auto"/>
        <w:rPr>
          <w:rFonts w:ascii="Cambria" w:hAnsi="Cambria" w:cs="Cambria"/>
          <w:szCs w:val="21"/>
          <w:u w:val="single"/>
        </w:rPr>
      </w:pPr>
      <w:r w:rsidRPr="00EB2EC5">
        <w:rPr>
          <w:rFonts w:ascii="Cambria" w:hAnsi="Cambria" w:cs="Cambria" w:hint="eastAsia"/>
          <w:szCs w:val="21"/>
        </w:rPr>
        <w:t>姓名</w:t>
      </w:r>
      <w:r w:rsidRPr="00EB2EC5">
        <w:rPr>
          <w:rFonts w:ascii="Cambria" w:hAnsi="Cambria" w:cs="Cambria" w:hint="eastAsia"/>
          <w:szCs w:val="21"/>
          <w:u w:val="single"/>
        </w:rPr>
        <w:t>：</w:t>
      </w:r>
      <w:r w:rsidRPr="00EB2EC5">
        <w:rPr>
          <w:rFonts w:ascii="Cambria" w:hAnsi="Cambria" w:cs="Cambria"/>
          <w:szCs w:val="21"/>
          <w:u w:val="single"/>
        </w:rPr>
        <w:t xml:space="preserve">          </w:t>
      </w:r>
      <w:r w:rsidRPr="00EB2EC5">
        <w:rPr>
          <w:rFonts w:ascii="Cambria" w:hAnsi="Cambria" w:cs="Cambria" w:hint="eastAsia"/>
          <w:szCs w:val="21"/>
        </w:rPr>
        <w:t>性别：</w:t>
      </w:r>
      <w:r w:rsidRPr="00EB2EC5">
        <w:rPr>
          <w:rFonts w:ascii="Cambria" w:hAnsi="Cambria" w:cs="Cambria"/>
          <w:szCs w:val="21"/>
          <w:u w:val="single"/>
        </w:rPr>
        <w:t xml:space="preserve">         </w:t>
      </w:r>
      <w:r w:rsidRPr="00EB2EC5">
        <w:rPr>
          <w:rFonts w:ascii="Cambria" w:hAnsi="Cambria" w:cs="Cambria" w:hint="eastAsia"/>
          <w:szCs w:val="21"/>
        </w:rPr>
        <w:t>年龄：</w:t>
      </w:r>
      <w:r w:rsidRPr="00EB2EC5">
        <w:rPr>
          <w:rFonts w:ascii="Cambria" w:hAnsi="Cambria" w:cs="Cambria"/>
          <w:szCs w:val="21"/>
          <w:u w:val="single"/>
        </w:rPr>
        <w:t xml:space="preserve">        </w:t>
      </w:r>
      <w:r w:rsidRPr="00EB2EC5">
        <w:rPr>
          <w:rFonts w:ascii="Cambria" w:hAnsi="Cambria" w:cs="Cambria" w:hint="eastAsia"/>
          <w:szCs w:val="21"/>
        </w:rPr>
        <w:t>职务：</w:t>
      </w:r>
      <w:r w:rsidRPr="00EB2EC5">
        <w:rPr>
          <w:rFonts w:ascii="Cambria" w:hAnsi="Cambria" w:cs="Cambria"/>
          <w:szCs w:val="21"/>
          <w:u w:val="single"/>
        </w:rPr>
        <w:t xml:space="preserve">        </w:t>
      </w:r>
    </w:p>
    <w:p w:rsidR="00777F53" w:rsidRPr="005D344C" w:rsidRDefault="00EB2EC5">
      <w:pPr>
        <w:spacing w:line="480" w:lineRule="auto"/>
        <w:rPr>
          <w:rFonts w:ascii="Cambria" w:hAnsi="Cambria" w:cs="Cambria"/>
          <w:szCs w:val="21"/>
        </w:rPr>
      </w:pPr>
      <w:r w:rsidRPr="00EB2EC5">
        <w:rPr>
          <w:rFonts w:ascii="Cambria" w:hAnsi="Cambria" w:cs="Cambria" w:hint="eastAsia"/>
          <w:szCs w:val="21"/>
        </w:rPr>
        <w:t>系</w:t>
      </w:r>
      <w:r w:rsidRPr="00EB2EC5">
        <w:rPr>
          <w:rFonts w:ascii="Cambria" w:hAnsi="Cambria" w:cs="Cambria"/>
          <w:szCs w:val="21"/>
          <w:u w:val="single"/>
        </w:rPr>
        <w:t xml:space="preserve">                              </w:t>
      </w:r>
      <w:r w:rsidRPr="00EB2EC5">
        <w:rPr>
          <w:rFonts w:ascii="Cambria" w:hAnsi="Cambria" w:cs="Cambria" w:hint="eastAsia"/>
          <w:szCs w:val="21"/>
          <w:u w:val="single"/>
        </w:rPr>
        <w:t>（投标人名称）</w:t>
      </w:r>
      <w:r w:rsidRPr="00EB2EC5">
        <w:rPr>
          <w:rFonts w:ascii="Cambria" w:hAnsi="Cambria" w:cs="Cambria" w:hint="eastAsia"/>
          <w:szCs w:val="21"/>
        </w:rPr>
        <w:t>的法定代表人。</w:t>
      </w:r>
    </w:p>
    <w:p w:rsidR="00777F53" w:rsidRPr="005D344C" w:rsidRDefault="00EB2EC5">
      <w:pPr>
        <w:spacing w:line="480" w:lineRule="auto"/>
        <w:rPr>
          <w:rFonts w:ascii="Cambria" w:hAnsi="Cambria" w:cs="Cambria"/>
          <w:szCs w:val="21"/>
        </w:rPr>
      </w:pPr>
      <w:r w:rsidRPr="00EB2EC5">
        <w:rPr>
          <w:rFonts w:ascii="Cambria" w:hAnsi="Cambria" w:cs="Cambria" w:hint="eastAsia"/>
          <w:szCs w:val="21"/>
        </w:rPr>
        <w:t>特此证明。</w:t>
      </w:r>
    </w:p>
    <w:p w:rsidR="00777F53" w:rsidRPr="005D344C" w:rsidRDefault="00EB2EC5">
      <w:pPr>
        <w:spacing w:line="480" w:lineRule="auto"/>
        <w:rPr>
          <w:rFonts w:ascii="Cambria" w:hAnsi="Cambria" w:cs="Cambria"/>
          <w:szCs w:val="21"/>
        </w:rPr>
      </w:pPr>
      <w:r w:rsidRPr="00EB2EC5">
        <w:rPr>
          <w:rFonts w:ascii="Cambria" w:hAnsi="Cambria" w:cs="Cambria"/>
          <w:szCs w:val="21"/>
        </w:rPr>
        <w:t xml:space="preserve">                          </w:t>
      </w:r>
      <w:r w:rsidRPr="00EB2EC5">
        <w:rPr>
          <w:rFonts w:ascii="Cambria" w:hAnsi="Cambria" w:cs="Cambria" w:hint="eastAsia"/>
          <w:szCs w:val="21"/>
        </w:rPr>
        <w:t>投标人：（盖单位章</w:t>
      </w:r>
      <w:r w:rsidRPr="00EB2EC5">
        <w:rPr>
          <w:rFonts w:ascii="Cambria" w:hAnsi="Cambria" w:cs="Cambria"/>
          <w:szCs w:val="21"/>
        </w:rPr>
        <w:t>)</w:t>
      </w:r>
    </w:p>
    <w:p w:rsidR="000918BA" w:rsidRDefault="00EB2EC5" w:rsidP="00B201A6">
      <w:pPr>
        <w:spacing w:line="480" w:lineRule="auto"/>
        <w:ind w:firstLineChars="1700" w:firstLine="3570"/>
        <w:rPr>
          <w:rFonts w:ascii="Cambria" w:hAnsi="Cambria" w:cs="Cambria"/>
          <w:b/>
          <w:szCs w:val="21"/>
        </w:rPr>
      </w:pPr>
      <w:r w:rsidRPr="00EB2EC5">
        <w:rPr>
          <w:rFonts w:ascii="Cambria" w:hAnsi="Cambria" w:cs="Cambria" w:hint="eastAsia"/>
          <w:szCs w:val="21"/>
        </w:rPr>
        <w:t>年</w:t>
      </w:r>
      <w:r w:rsidRPr="00EB2EC5">
        <w:rPr>
          <w:rFonts w:ascii="Cambria" w:hAnsi="Cambria" w:cs="Cambria"/>
          <w:szCs w:val="21"/>
        </w:rPr>
        <w:t xml:space="preserve">   </w:t>
      </w:r>
      <w:r w:rsidRPr="00EB2EC5">
        <w:rPr>
          <w:rFonts w:ascii="Cambria" w:hAnsi="Cambria" w:cs="Cambria" w:hint="eastAsia"/>
          <w:szCs w:val="21"/>
        </w:rPr>
        <w:t>月</w:t>
      </w:r>
      <w:r w:rsidRPr="00EB2EC5">
        <w:rPr>
          <w:rFonts w:ascii="Cambria" w:hAnsi="Cambria" w:cs="Cambria"/>
          <w:szCs w:val="21"/>
        </w:rPr>
        <w:t xml:space="preserve">    </w:t>
      </w:r>
      <w:r w:rsidRPr="00EB2EC5">
        <w:rPr>
          <w:rFonts w:ascii="Cambria" w:hAnsi="Cambria" w:cs="Cambria" w:hint="eastAsia"/>
          <w:szCs w:val="21"/>
        </w:rPr>
        <w:t>日</w:t>
      </w:r>
      <w:r w:rsidRPr="00EB2EC5">
        <w:rPr>
          <w:rFonts w:ascii="Cambria" w:hAnsi="Cambria" w:cs="Cambria"/>
          <w:szCs w:val="21"/>
        </w:rPr>
        <w:t xml:space="preserve"> </w:t>
      </w:r>
    </w:p>
    <w:p w:rsidR="00777F53" w:rsidRPr="005D344C" w:rsidRDefault="00777F53">
      <w:pPr>
        <w:rPr>
          <w:rFonts w:ascii="Cambria" w:hAnsi="Cambria" w:cs="Cambria"/>
          <w:bCs/>
          <w:szCs w:val="21"/>
        </w:rPr>
      </w:pPr>
    </w:p>
    <w:p w:rsidR="00777F53" w:rsidRPr="005D344C" w:rsidRDefault="00EB2EC5" w:rsidP="00E02A58">
      <w:pPr>
        <w:pageBreakBefore/>
        <w:snapToGrid w:val="0"/>
        <w:spacing w:beforeLines="50" w:after="50" w:line="300" w:lineRule="auto"/>
        <w:rPr>
          <w:rFonts w:ascii="Cambria" w:hAnsi="Cambria" w:cs="Cambria"/>
          <w:b/>
          <w:bCs/>
          <w:szCs w:val="21"/>
        </w:rPr>
        <w:pPrChange w:id="65" w:author="Administrator" w:date="2024-09-05T09:26:00Z">
          <w:pPr>
            <w:pageBreakBefore/>
            <w:snapToGrid w:val="0"/>
            <w:spacing w:beforeLines="50" w:after="50" w:line="300" w:lineRule="auto"/>
          </w:pPr>
        </w:pPrChange>
      </w:pPr>
      <w:r w:rsidRPr="00EB2EC5">
        <w:rPr>
          <w:rFonts w:ascii="Cambria" w:hAnsi="Cambria" w:cs="Cambria"/>
          <w:b/>
          <w:bCs/>
          <w:szCs w:val="21"/>
        </w:rPr>
        <w:lastRenderedPageBreak/>
        <w:t xml:space="preserve">3 </w:t>
      </w:r>
      <w:r w:rsidRPr="00EB2EC5">
        <w:rPr>
          <w:rFonts w:ascii="Cambria" w:hAnsi="Cambria" w:cs="Cambria" w:hint="eastAsia"/>
          <w:b/>
          <w:bCs/>
          <w:szCs w:val="21"/>
        </w:rPr>
        <w:t>授权委托书格式</w:t>
      </w:r>
    </w:p>
    <w:p w:rsidR="00777F53" w:rsidRPr="005D344C" w:rsidRDefault="00777F53">
      <w:pPr>
        <w:spacing w:line="440" w:lineRule="exact"/>
        <w:rPr>
          <w:rFonts w:ascii="Cambria" w:hAnsi="Cambria" w:cs="Cambria"/>
          <w:szCs w:val="21"/>
        </w:rPr>
      </w:pPr>
    </w:p>
    <w:p w:rsidR="00777F53" w:rsidRPr="005D344C" w:rsidRDefault="00EB2EC5">
      <w:pPr>
        <w:spacing w:line="440" w:lineRule="exact"/>
        <w:jc w:val="center"/>
        <w:rPr>
          <w:rFonts w:ascii="Cambria" w:hAnsi="Cambria" w:cs="Cambria"/>
          <w:b/>
          <w:bCs/>
          <w:szCs w:val="21"/>
        </w:rPr>
      </w:pPr>
      <w:r w:rsidRPr="00EB2EC5">
        <w:rPr>
          <w:rFonts w:ascii="Cambria" w:hAnsi="Cambria" w:cs="Cambria" w:hint="eastAsia"/>
          <w:b/>
          <w:bCs/>
          <w:szCs w:val="21"/>
        </w:rPr>
        <w:t>法定代表人授权委托书</w:t>
      </w:r>
    </w:p>
    <w:p w:rsidR="00777F53" w:rsidRPr="005D344C" w:rsidRDefault="00777F53">
      <w:pPr>
        <w:spacing w:line="440" w:lineRule="exact"/>
        <w:rPr>
          <w:rFonts w:ascii="Cambria" w:hAnsi="Cambria" w:cs="Cambria"/>
          <w:b/>
          <w:szCs w:val="21"/>
          <w:u w:val="single"/>
        </w:rPr>
      </w:pPr>
    </w:p>
    <w:p w:rsidR="00777F53" w:rsidRPr="005D344C" w:rsidRDefault="00EB2EC5">
      <w:pPr>
        <w:spacing w:line="360" w:lineRule="auto"/>
        <w:rPr>
          <w:rFonts w:ascii="Cambria" w:hAnsi="Cambria" w:cs="Cambria"/>
          <w:b/>
          <w:szCs w:val="21"/>
          <w:u w:val="single"/>
        </w:rPr>
      </w:pPr>
      <w:r w:rsidRPr="00EB2EC5">
        <w:rPr>
          <w:rFonts w:ascii="Cambria" w:hAnsi="Cambria" w:cs="Cambria" w:hint="eastAsia"/>
          <w:b/>
          <w:szCs w:val="21"/>
          <w:u w:val="single"/>
        </w:rPr>
        <w:t>致：河南科达东大国际工程有限公司：</w:t>
      </w:r>
    </w:p>
    <w:p w:rsidR="00777F53" w:rsidRPr="005D344C" w:rsidRDefault="00EB2EC5">
      <w:pPr>
        <w:widowControl/>
        <w:snapToGrid w:val="0"/>
        <w:jc w:val="left"/>
        <w:rPr>
          <w:rFonts w:ascii="Cambria" w:hAnsi="Cambria" w:cs="Cambria"/>
          <w:szCs w:val="21"/>
        </w:rPr>
      </w:pPr>
      <w:r w:rsidRPr="00EB2EC5">
        <w:rPr>
          <w:rFonts w:ascii="Cambria" w:hAnsi="Cambria" w:cs="Cambria"/>
          <w:szCs w:val="21"/>
        </w:rPr>
        <w:t xml:space="preserve">    </w:t>
      </w:r>
    </w:p>
    <w:p w:rsidR="000918BA" w:rsidRDefault="00EB2EC5" w:rsidP="00B201A6">
      <w:pPr>
        <w:widowControl/>
        <w:snapToGrid w:val="0"/>
        <w:spacing w:line="360" w:lineRule="auto"/>
        <w:ind w:firstLineChars="250" w:firstLine="525"/>
        <w:jc w:val="left"/>
        <w:rPr>
          <w:rFonts w:ascii="Cambria" w:hAnsi="Cambria" w:cs="Cambria"/>
          <w:szCs w:val="21"/>
        </w:rPr>
      </w:pPr>
      <w:r w:rsidRPr="00EB2EC5">
        <w:rPr>
          <w:rFonts w:ascii="Cambria" w:hAnsi="Cambria" w:cs="Cambria" w:hint="eastAsia"/>
          <w:szCs w:val="21"/>
        </w:rPr>
        <w:t>我</w:t>
      </w:r>
      <w:r w:rsidRPr="00EB2EC5">
        <w:rPr>
          <w:rFonts w:ascii="Cambria" w:hAnsi="Cambria" w:cs="Cambria"/>
          <w:szCs w:val="21"/>
          <w:u w:val="single"/>
        </w:rPr>
        <w:t xml:space="preserve">       </w:t>
      </w:r>
      <w:r w:rsidRPr="00EB2EC5">
        <w:rPr>
          <w:rFonts w:ascii="Cambria" w:hAnsi="Cambria" w:cs="Cambria" w:hint="eastAsia"/>
          <w:szCs w:val="21"/>
        </w:rPr>
        <w:t>（姓名）系</w:t>
      </w:r>
      <w:r w:rsidRPr="00EB2EC5">
        <w:rPr>
          <w:rFonts w:ascii="Cambria" w:hAnsi="Cambria" w:cs="Cambria"/>
          <w:szCs w:val="21"/>
        </w:rPr>
        <w:t xml:space="preserve"> </w:t>
      </w:r>
      <w:r w:rsidRPr="00EB2EC5">
        <w:rPr>
          <w:rFonts w:ascii="Cambria" w:hAnsi="Cambria" w:cs="Cambria"/>
          <w:szCs w:val="21"/>
          <w:u w:val="single"/>
        </w:rPr>
        <w:t xml:space="preserve">                     </w:t>
      </w:r>
      <w:r w:rsidRPr="00EB2EC5">
        <w:rPr>
          <w:rFonts w:ascii="Cambria" w:hAnsi="Cambria" w:cs="Cambria" w:hint="eastAsia"/>
          <w:szCs w:val="21"/>
        </w:rPr>
        <w:t>（投标人名称）的法定代表人，现授权委托本单位在职职工</w:t>
      </w:r>
      <w:r w:rsidRPr="00EB2EC5">
        <w:rPr>
          <w:rFonts w:ascii="Cambria" w:hAnsi="Cambria" w:cs="Cambria"/>
          <w:szCs w:val="21"/>
        </w:rPr>
        <w:t xml:space="preserve"> </w:t>
      </w:r>
      <w:r w:rsidRPr="00EB2EC5">
        <w:rPr>
          <w:rFonts w:ascii="Cambria" w:hAnsi="Cambria" w:cs="Cambria"/>
          <w:szCs w:val="21"/>
          <w:u w:val="single"/>
        </w:rPr>
        <w:t xml:space="preserve">              </w:t>
      </w:r>
      <w:r w:rsidRPr="00EB2EC5">
        <w:rPr>
          <w:rFonts w:ascii="Cambria" w:hAnsi="Cambria" w:cs="Cambria" w:hint="eastAsia"/>
          <w:szCs w:val="21"/>
        </w:rPr>
        <w:t>（姓名）以我方的名义参加</w:t>
      </w:r>
      <w:r w:rsidRPr="00EB2EC5">
        <w:rPr>
          <w:rFonts w:ascii="仿宋" w:eastAsia="仿宋" w:hAnsi="仿宋" w:hint="eastAsia"/>
          <w:szCs w:val="21"/>
          <w:u w:val="single"/>
        </w:rPr>
        <w:t>印尼宾坦南山工业园氧化铝项目气态悬浮焙烧炉烟道换热器</w:t>
      </w:r>
      <w:r w:rsidRPr="00EB2EC5">
        <w:rPr>
          <w:rFonts w:ascii="Cambria" w:hAnsi="Cambria" w:cs="Cambria"/>
          <w:szCs w:val="21"/>
          <w:u w:val="single"/>
        </w:rPr>
        <w:t xml:space="preserve">  </w:t>
      </w:r>
      <w:r w:rsidRPr="00EB2EC5">
        <w:rPr>
          <w:rFonts w:ascii="Cambria" w:hAnsi="Cambria" w:cs="Cambria" w:hint="eastAsia"/>
          <w:szCs w:val="21"/>
        </w:rPr>
        <w:t>的投标活动，并代表我方全权办理针对上述项目的投标、开标、评标、签约等具体事务和签署相关文件。</w:t>
      </w:r>
    </w:p>
    <w:p w:rsidR="00777F53" w:rsidRPr="005D344C" w:rsidRDefault="00EB2EC5" w:rsidP="00E02A58">
      <w:pPr>
        <w:snapToGrid w:val="0"/>
        <w:spacing w:beforeLines="50" w:after="50" w:line="360" w:lineRule="auto"/>
        <w:rPr>
          <w:rFonts w:ascii="Cambria" w:hAnsi="Cambria" w:cs="Cambria"/>
          <w:szCs w:val="21"/>
        </w:rPr>
        <w:pPrChange w:id="66" w:author="Administrator" w:date="2024-09-05T09:26:00Z">
          <w:pPr>
            <w:snapToGrid w:val="0"/>
            <w:spacing w:beforeLines="50" w:after="50" w:line="360" w:lineRule="auto"/>
          </w:pPr>
        </w:pPrChange>
      </w:pPr>
      <w:r w:rsidRPr="00EB2EC5">
        <w:rPr>
          <w:rFonts w:ascii="Cambria" w:hAnsi="Cambria" w:cs="Cambria"/>
          <w:szCs w:val="21"/>
        </w:rPr>
        <w:t xml:space="preserve">    </w:t>
      </w:r>
      <w:r w:rsidRPr="00EB2EC5">
        <w:rPr>
          <w:rFonts w:ascii="Cambria" w:hAnsi="Cambria" w:cs="Cambria" w:hint="eastAsia"/>
          <w:szCs w:val="21"/>
        </w:rPr>
        <w:t>我方对被授权人的签名事项负全部责任。</w:t>
      </w:r>
    </w:p>
    <w:p w:rsidR="00777F53" w:rsidRPr="005D344C" w:rsidRDefault="00EB2EC5" w:rsidP="00E02A58">
      <w:pPr>
        <w:snapToGrid w:val="0"/>
        <w:spacing w:beforeLines="50" w:after="50" w:line="360" w:lineRule="auto"/>
        <w:ind w:firstLine="480"/>
        <w:rPr>
          <w:rFonts w:ascii="Cambria" w:hAnsi="Cambria" w:cs="Cambria"/>
          <w:szCs w:val="21"/>
        </w:rPr>
        <w:pPrChange w:id="67" w:author="Administrator" w:date="2024-09-05T09:26:00Z">
          <w:pPr>
            <w:snapToGrid w:val="0"/>
            <w:spacing w:beforeLines="50" w:after="50" w:line="360" w:lineRule="auto"/>
            <w:ind w:firstLine="480"/>
          </w:pPr>
        </w:pPrChange>
      </w:pPr>
      <w:r w:rsidRPr="00EB2EC5">
        <w:rPr>
          <w:rFonts w:ascii="Cambria" w:hAnsi="Cambria" w:cs="Cambria" w:hint="eastAsia"/>
          <w:szCs w:val="21"/>
        </w:rPr>
        <w:t>在撤销授权的书面通知以前，本授权书一直有效。被授权人在授权书有效期内签署的所有文件不因授权的撤销而失效。</w:t>
      </w:r>
    </w:p>
    <w:p w:rsidR="00777F53" w:rsidRPr="005D344C" w:rsidRDefault="00EB2EC5" w:rsidP="00E02A58">
      <w:pPr>
        <w:snapToGrid w:val="0"/>
        <w:spacing w:beforeLines="50" w:after="50" w:line="360" w:lineRule="auto"/>
        <w:ind w:firstLine="480"/>
        <w:rPr>
          <w:rFonts w:ascii="Cambria" w:hAnsi="Cambria" w:cs="Cambria"/>
          <w:szCs w:val="21"/>
        </w:rPr>
        <w:pPrChange w:id="68" w:author="Administrator" w:date="2024-09-05T09:26:00Z">
          <w:pPr>
            <w:snapToGrid w:val="0"/>
            <w:spacing w:beforeLines="50" w:after="50" w:line="360" w:lineRule="auto"/>
            <w:ind w:firstLine="480"/>
          </w:pPr>
        </w:pPrChange>
      </w:pPr>
      <w:r w:rsidRPr="00EB2EC5">
        <w:rPr>
          <w:rFonts w:ascii="Cambria" w:hAnsi="Cambria" w:cs="Cambria" w:hint="eastAsia"/>
          <w:szCs w:val="21"/>
        </w:rPr>
        <w:t>被授权人无转委托权，特此委托。</w:t>
      </w:r>
    </w:p>
    <w:p w:rsidR="00777F53" w:rsidRPr="005D344C" w:rsidRDefault="00EB2EC5" w:rsidP="00E02A58">
      <w:pPr>
        <w:snapToGrid w:val="0"/>
        <w:spacing w:beforeLines="50" w:after="50" w:line="360" w:lineRule="auto"/>
        <w:rPr>
          <w:rFonts w:ascii="Cambria" w:hAnsi="Cambria" w:cs="Cambria"/>
          <w:szCs w:val="21"/>
        </w:rPr>
        <w:pPrChange w:id="69" w:author="Administrator" w:date="2024-09-05T09:26:00Z">
          <w:pPr>
            <w:snapToGrid w:val="0"/>
            <w:spacing w:beforeLines="50" w:after="50" w:line="360" w:lineRule="auto"/>
          </w:pPr>
        </w:pPrChange>
      </w:pPr>
      <w:r w:rsidRPr="00EB2EC5">
        <w:rPr>
          <w:rFonts w:ascii="Cambria" w:hAnsi="Cambria" w:cs="Cambria" w:hint="eastAsia"/>
          <w:szCs w:val="21"/>
        </w:rPr>
        <w:t>附：法定代表人身份证明</w:t>
      </w:r>
    </w:p>
    <w:p w:rsidR="00777F53" w:rsidRPr="005D344C" w:rsidRDefault="00777F53" w:rsidP="00E02A58">
      <w:pPr>
        <w:snapToGrid w:val="0"/>
        <w:spacing w:beforeLines="50" w:after="50" w:line="360" w:lineRule="auto"/>
        <w:rPr>
          <w:rFonts w:ascii="Cambria" w:hAnsi="Cambria" w:cs="Cambria"/>
          <w:szCs w:val="21"/>
        </w:rPr>
        <w:pPrChange w:id="70" w:author="Administrator" w:date="2024-09-05T09:26:00Z">
          <w:pPr>
            <w:snapToGrid w:val="0"/>
            <w:spacing w:beforeLines="50" w:after="50" w:line="360" w:lineRule="auto"/>
          </w:pPr>
        </w:pPrChange>
      </w:pPr>
    </w:p>
    <w:p w:rsidR="00777F53" w:rsidRPr="005D344C" w:rsidRDefault="00EB2EC5" w:rsidP="00E02A58">
      <w:pPr>
        <w:snapToGrid w:val="0"/>
        <w:spacing w:beforeLines="50" w:after="50" w:line="360" w:lineRule="auto"/>
        <w:rPr>
          <w:rFonts w:ascii="Cambria" w:hAnsi="Cambria" w:cs="Cambria"/>
          <w:szCs w:val="21"/>
          <w:u w:val="single"/>
        </w:rPr>
        <w:pPrChange w:id="71" w:author="Administrator" w:date="2024-09-05T09:26:00Z">
          <w:pPr>
            <w:snapToGrid w:val="0"/>
            <w:spacing w:beforeLines="50" w:after="50" w:line="360" w:lineRule="auto"/>
          </w:pPr>
        </w:pPrChange>
      </w:pPr>
      <w:r w:rsidRPr="00EB2EC5">
        <w:rPr>
          <w:rFonts w:ascii="Cambria" w:hAnsi="Cambria" w:cs="Cambria" w:hint="eastAsia"/>
          <w:szCs w:val="21"/>
        </w:rPr>
        <w:t>被授权人签名：</w:t>
      </w:r>
      <w:r w:rsidRPr="00EB2EC5">
        <w:rPr>
          <w:rFonts w:ascii="Cambria" w:hAnsi="Cambria" w:cs="Cambria"/>
          <w:szCs w:val="21"/>
          <w:u w:val="single"/>
        </w:rPr>
        <w:t xml:space="preserve">          </w:t>
      </w:r>
      <w:r w:rsidRPr="00EB2EC5">
        <w:rPr>
          <w:rFonts w:ascii="Cambria" w:hAnsi="Cambria" w:cs="Cambria"/>
          <w:szCs w:val="21"/>
        </w:rPr>
        <w:t xml:space="preserve">               </w:t>
      </w:r>
      <w:r w:rsidRPr="00EB2EC5">
        <w:rPr>
          <w:rFonts w:ascii="Cambria" w:hAnsi="Cambria" w:cs="Cambria" w:hint="eastAsia"/>
          <w:szCs w:val="21"/>
        </w:rPr>
        <w:t>法定代表人签名：</w:t>
      </w:r>
      <w:r w:rsidRPr="00EB2EC5">
        <w:rPr>
          <w:rFonts w:ascii="Cambria" w:hAnsi="Cambria" w:cs="Cambria"/>
          <w:szCs w:val="21"/>
          <w:u w:val="single"/>
        </w:rPr>
        <w:t xml:space="preserve">          </w:t>
      </w:r>
    </w:p>
    <w:p w:rsidR="000918BA" w:rsidRDefault="00EB2EC5" w:rsidP="00E02A58">
      <w:pPr>
        <w:snapToGrid w:val="0"/>
        <w:spacing w:beforeLines="50" w:after="50" w:line="360" w:lineRule="auto"/>
        <w:ind w:firstLineChars="400" w:firstLine="840"/>
        <w:rPr>
          <w:rFonts w:ascii="Cambria" w:hAnsi="Cambria" w:cs="Cambria"/>
          <w:szCs w:val="21"/>
        </w:rPr>
        <w:pPrChange w:id="72" w:author="Administrator" w:date="2024-09-05T09:26:00Z">
          <w:pPr>
            <w:snapToGrid w:val="0"/>
            <w:spacing w:beforeLines="50" w:after="50" w:line="360" w:lineRule="auto"/>
            <w:ind w:firstLineChars="400" w:firstLine="840"/>
          </w:pPr>
        </w:pPrChange>
      </w:pPr>
      <w:r w:rsidRPr="00EB2EC5">
        <w:rPr>
          <w:rFonts w:ascii="Cambria" w:hAnsi="Cambria" w:cs="Cambria" w:hint="eastAsia"/>
          <w:szCs w:val="21"/>
        </w:rPr>
        <w:t>职务：</w:t>
      </w:r>
      <w:r w:rsidRPr="00EB2EC5">
        <w:rPr>
          <w:rFonts w:ascii="Cambria" w:hAnsi="Cambria" w:cs="Cambria"/>
          <w:szCs w:val="21"/>
          <w:u w:val="single"/>
        </w:rPr>
        <w:t xml:space="preserve">           </w:t>
      </w:r>
      <w:r w:rsidRPr="00EB2EC5">
        <w:rPr>
          <w:rFonts w:ascii="Cambria" w:hAnsi="Cambria" w:cs="Cambria"/>
          <w:szCs w:val="21"/>
        </w:rPr>
        <w:t xml:space="preserve">                        </w:t>
      </w:r>
      <w:r w:rsidRPr="00EB2EC5">
        <w:rPr>
          <w:rFonts w:ascii="Cambria" w:hAnsi="Cambria" w:cs="Cambria" w:hint="eastAsia"/>
          <w:szCs w:val="21"/>
        </w:rPr>
        <w:t>职务：</w:t>
      </w:r>
      <w:r w:rsidRPr="00EB2EC5">
        <w:rPr>
          <w:rFonts w:ascii="Cambria" w:hAnsi="Cambria" w:cs="Cambria"/>
          <w:szCs w:val="21"/>
          <w:u w:val="single"/>
        </w:rPr>
        <w:t xml:space="preserve">           </w:t>
      </w:r>
    </w:p>
    <w:p w:rsidR="00777F53" w:rsidRPr="005D344C" w:rsidRDefault="00EB2EC5" w:rsidP="00E02A58">
      <w:pPr>
        <w:snapToGrid w:val="0"/>
        <w:spacing w:beforeLines="50" w:after="50" w:line="360" w:lineRule="auto"/>
        <w:rPr>
          <w:rFonts w:ascii="Cambria" w:hAnsi="Cambria" w:cs="Cambria"/>
          <w:szCs w:val="21"/>
        </w:rPr>
        <w:pPrChange w:id="73" w:author="Administrator" w:date="2024-09-05T09:26:00Z">
          <w:pPr>
            <w:snapToGrid w:val="0"/>
            <w:spacing w:beforeLines="50" w:after="50" w:line="360" w:lineRule="auto"/>
          </w:pPr>
        </w:pPrChange>
      </w:pPr>
      <w:r w:rsidRPr="00EB2EC5">
        <w:rPr>
          <w:rFonts w:ascii="Cambria" w:hAnsi="Cambria" w:cs="Cambria" w:hint="eastAsia"/>
          <w:szCs w:val="21"/>
        </w:rPr>
        <w:t>被授权人身份证号码：</w:t>
      </w:r>
      <w:r w:rsidRPr="00EB2EC5">
        <w:rPr>
          <w:rFonts w:ascii="Cambria" w:hAnsi="Cambria" w:cs="Cambria"/>
          <w:szCs w:val="21"/>
          <w:u w:val="single"/>
        </w:rPr>
        <w:t xml:space="preserve">                             </w:t>
      </w:r>
      <w:r w:rsidRPr="00EB2EC5">
        <w:rPr>
          <w:rFonts w:ascii="Cambria" w:hAnsi="Cambria" w:cs="Cambria"/>
          <w:szCs w:val="21"/>
        </w:rPr>
        <w:t xml:space="preserve"> </w:t>
      </w:r>
    </w:p>
    <w:p w:rsidR="00777F53" w:rsidRPr="005D344C" w:rsidRDefault="00EB2EC5" w:rsidP="00E02A58">
      <w:pPr>
        <w:snapToGrid w:val="0"/>
        <w:spacing w:beforeLines="50" w:after="50" w:line="360" w:lineRule="auto"/>
        <w:rPr>
          <w:rFonts w:ascii="Cambria" w:hAnsi="Cambria" w:cs="Cambria"/>
          <w:szCs w:val="21"/>
        </w:rPr>
        <w:pPrChange w:id="74" w:author="Administrator" w:date="2024-09-05T09:26:00Z">
          <w:pPr>
            <w:snapToGrid w:val="0"/>
            <w:spacing w:beforeLines="50" w:after="50" w:line="360" w:lineRule="auto"/>
          </w:pPr>
        </w:pPrChange>
      </w:pPr>
      <w:r w:rsidRPr="00EB2EC5">
        <w:rPr>
          <w:rFonts w:ascii="Cambria" w:hAnsi="Cambria" w:cs="Cambria"/>
          <w:szCs w:val="21"/>
        </w:rPr>
        <w:t xml:space="preserve">                                     </w:t>
      </w:r>
      <w:r w:rsidRPr="00EB2EC5">
        <w:rPr>
          <w:rFonts w:ascii="Cambria" w:hAnsi="Cambria" w:cs="Cambria" w:hint="eastAsia"/>
          <w:szCs w:val="21"/>
        </w:rPr>
        <w:t>投标人：（公章）</w:t>
      </w:r>
    </w:p>
    <w:p w:rsidR="00777F53" w:rsidRPr="005D344C" w:rsidRDefault="00EB2EC5" w:rsidP="00E02A58">
      <w:pPr>
        <w:snapToGrid w:val="0"/>
        <w:spacing w:beforeLines="50" w:after="50" w:line="360" w:lineRule="auto"/>
        <w:jc w:val="center"/>
        <w:rPr>
          <w:rFonts w:ascii="Cambria" w:hAnsi="Cambria" w:cs="Cambria"/>
          <w:szCs w:val="21"/>
        </w:rPr>
        <w:pPrChange w:id="75" w:author="Administrator" w:date="2024-09-05T09:26:00Z">
          <w:pPr>
            <w:snapToGrid w:val="0"/>
            <w:spacing w:beforeLines="50" w:after="50" w:line="360" w:lineRule="auto"/>
            <w:jc w:val="center"/>
          </w:pPr>
        </w:pPrChange>
      </w:pPr>
      <w:r w:rsidRPr="00EB2EC5">
        <w:rPr>
          <w:rFonts w:ascii="Cambria" w:hAnsi="Cambria" w:cs="Cambria"/>
          <w:szCs w:val="21"/>
        </w:rPr>
        <w:t xml:space="preserve">                 </w:t>
      </w:r>
      <w:r w:rsidRPr="00EB2EC5">
        <w:rPr>
          <w:rFonts w:ascii="Cambria" w:hAnsi="Cambria" w:cs="Cambria" w:hint="eastAsia"/>
          <w:szCs w:val="21"/>
        </w:rPr>
        <w:t>年</w:t>
      </w:r>
      <w:r w:rsidRPr="00EB2EC5">
        <w:rPr>
          <w:rFonts w:ascii="Cambria" w:hAnsi="Cambria" w:cs="Cambria"/>
          <w:szCs w:val="21"/>
        </w:rPr>
        <w:t xml:space="preserve">    </w:t>
      </w:r>
      <w:r w:rsidRPr="00EB2EC5">
        <w:rPr>
          <w:rFonts w:ascii="Cambria" w:hAnsi="Cambria" w:cs="Cambria" w:hint="eastAsia"/>
          <w:szCs w:val="21"/>
        </w:rPr>
        <w:t>月</w:t>
      </w:r>
      <w:r w:rsidRPr="00EB2EC5">
        <w:rPr>
          <w:rFonts w:ascii="Cambria" w:hAnsi="Cambria" w:cs="Cambria"/>
          <w:szCs w:val="21"/>
        </w:rPr>
        <w:t xml:space="preserve">    </w:t>
      </w:r>
      <w:r w:rsidRPr="00EB2EC5">
        <w:rPr>
          <w:rFonts w:ascii="Cambria" w:hAnsi="Cambria" w:cs="Cambria" w:hint="eastAsia"/>
          <w:szCs w:val="21"/>
        </w:rPr>
        <w:t>日</w:t>
      </w:r>
    </w:p>
    <w:p w:rsidR="00777F53" w:rsidRPr="005D344C" w:rsidRDefault="00777F53">
      <w:pPr>
        <w:rPr>
          <w:rFonts w:ascii="Cambria" w:hAnsi="Cambria" w:cs="Cambria"/>
          <w:bCs/>
          <w:szCs w:val="21"/>
        </w:rPr>
      </w:pPr>
    </w:p>
    <w:p w:rsidR="00777F53" w:rsidRPr="005D344C" w:rsidRDefault="00777F53">
      <w:pPr>
        <w:rPr>
          <w:rFonts w:ascii="Cambria" w:hAnsi="Cambria" w:cs="Cambria"/>
          <w:bCs/>
          <w:szCs w:val="21"/>
        </w:rPr>
      </w:pPr>
    </w:p>
    <w:p w:rsidR="00777F53" w:rsidRPr="005D344C" w:rsidRDefault="00777F53">
      <w:pPr>
        <w:rPr>
          <w:rFonts w:ascii="Cambria" w:hAnsi="Cambria" w:cs="Cambria"/>
          <w:bCs/>
          <w:szCs w:val="21"/>
        </w:rPr>
      </w:pPr>
    </w:p>
    <w:p w:rsidR="00777F53" w:rsidRPr="005D344C" w:rsidRDefault="00777F53">
      <w:pPr>
        <w:rPr>
          <w:rFonts w:ascii="Cambria" w:hAnsi="Cambria" w:cs="Cambria"/>
          <w:bCs/>
          <w:szCs w:val="21"/>
        </w:rPr>
      </w:pPr>
    </w:p>
    <w:p w:rsidR="00777F53" w:rsidRPr="005D344C" w:rsidRDefault="00777F53">
      <w:pPr>
        <w:rPr>
          <w:rFonts w:ascii="Cambria" w:hAnsi="Cambria" w:cs="Cambria"/>
          <w:bCs/>
          <w:szCs w:val="21"/>
        </w:rPr>
      </w:pPr>
    </w:p>
    <w:p w:rsidR="00777F53" w:rsidRPr="005D344C" w:rsidRDefault="00777F53">
      <w:pPr>
        <w:rPr>
          <w:rFonts w:ascii="Cambria" w:hAnsi="Cambria" w:cs="Cambria"/>
          <w:bCs/>
          <w:szCs w:val="21"/>
        </w:rPr>
      </w:pPr>
    </w:p>
    <w:p w:rsidR="00777F53" w:rsidRPr="005D344C" w:rsidRDefault="00777F53">
      <w:pPr>
        <w:rPr>
          <w:rFonts w:ascii="Cambria" w:hAnsi="Cambria" w:cs="Cambria"/>
          <w:bCs/>
          <w:szCs w:val="21"/>
        </w:rPr>
      </w:pPr>
    </w:p>
    <w:p w:rsidR="00777F53" w:rsidRPr="005D344C" w:rsidRDefault="00777F53">
      <w:pPr>
        <w:rPr>
          <w:rFonts w:ascii="Cambria" w:hAnsi="Cambria" w:cs="Cambria"/>
          <w:bCs/>
          <w:szCs w:val="21"/>
        </w:rPr>
      </w:pPr>
    </w:p>
    <w:p w:rsidR="00777F53" w:rsidRPr="005D344C" w:rsidRDefault="00EB2EC5" w:rsidP="00E02A58">
      <w:pPr>
        <w:pageBreakBefore/>
        <w:adjustRightInd w:val="0"/>
        <w:snapToGrid w:val="0"/>
        <w:spacing w:afterLines="50"/>
        <w:rPr>
          <w:rFonts w:ascii="Cambria" w:hAnsi="Cambria" w:cs="Cambria"/>
          <w:b/>
          <w:bCs/>
          <w:szCs w:val="21"/>
        </w:rPr>
        <w:pPrChange w:id="76" w:author="Administrator" w:date="2024-09-05T09:26:00Z">
          <w:pPr>
            <w:pageBreakBefore/>
            <w:adjustRightInd w:val="0"/>
            <w:snapToGrid w:val="0"/>
            <w:spacing w:afterLines="50"/>
          </w:pPr>
        </w:pPrChange>
      </w:pPr>
      <w:r w:rsidRPr="00EB2EC5">
        <w:rPr>
          <w:rFonts w:ascii="Cambria" w:hAnsi="Cambria" w:cs="Cambria"/>
          <w:b/>
          <w:bCs/>
          <w:szCs w:val="21"/>
        </w:rPr>
        <w:lastRenderedPageBreak/>
        <w:t xml:space="preserve">4 </w:t>
      </w:r>
      <w:r w:rsidRPr="00EB2EC5">
        <w:rPr>
          <w:rFonts w:ascii="Cambria" w:hAnsi="Cambria" w:cs="Cambria" w:hint="eastAsia"/>
          <w:b/>
          <w:bCs/>
          <w:szCs w:val="21"/>
        </w:rPr>
        <w:t>资格性</w:t>
      </w:r>
      <w:r w:rsidRPr="00EB2EC5">
        <w:rPr>
          <w:rFonts w:ascii="Cambria" w:hAnsi="Cambria" w:cs="Cambria"/>
          <w:b/>
          <w:bCs/>
          <w:szCs w:val="21"/>
        </w:rPr>
        <w:t>/</w:t>
      </w:r>
      <w:r w:rsidRPr="00EB2EC5">
        <w:rPr>
          <w:rFonts w:ascii="Cambria" w:hAnsi="Cambria" w:cs="Cambria" w:hint="eastAsia"/>
          <w:b/>
          <w:bCs/>
          <w:szCs w:val="21"/>
        </w:rPr>
        <w:t>符合性自查自评表</w:t>
      </w:r>
    </w:p>
    <w:tbl>
      <w:tblPr>
        <w:tblW w:w="0" w:type="auto"/>
        <w:tblInd w:w="-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32"/>
        <w:gridCol w:w="4923"/>
        <w:gridCol w:w="1854"/>
        <w:gridCol w:w="2106"/>
      </w:tblGrid>
      <w:tr w:rsidR="00777F53" w:rsidRPr="005D344C">
        <w:trPr>
          <w:trHeight w:val="590"/>
        </w:trPr>
        <w:tc>
          <w:tcPr>
            <w:tcW w:w="832" w:type="dxa"/>
            <w:shd w:val="clear" w:color="auto" w:fill="auto"/>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评审</w:t>
            </w:r>
          </w:p>
          <w:p w:rsidR="00777F53" w:rsidRPr="005D344C" w:rsidRDefault="00EB2EC5">
            <w:pPr>
              <w:adjustRightInd w:val="0"/>
              <w:snapToGrid w:val="0"/>
              <w:jc w:val="center"/>
              <w:rPr>
                <w:rFonts w:ascii="Cambria" w:hAnsi="Cambria" w:cs="Cambria"/>
                <w:b/>
                <w:bCs/>
                <w:szCs w:val="21"/>
              </w:rPr>
            </w:pPr>
            <w:r w:rsidRPr="00EB2EC5">
              <w:rPr>
                <w:rFonts w:ascii="Cambria" w:hAnsi="Cambria" w:cs="Cambria" w:hint="eastAsia"/>
                <w:w w:val="90"/>
                <w:kern w:val="0"/>
                <w:szCs w:val="21"/>
              </w:rPr>
              <w:t>内容</w:t>
            </w:r>
          </w:p>
        </w:tc>
        <w:tc>
          <w:tcPr>
            <w:tcW w:w="4923" w:type="dxa"/>
            <w:shd w:val="clear" w:color="auto" w:fill="auto"/>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招标文件要求</w:t>
            </w:r>
          </w:p>
          <w:p w:rsidR="00777F53" w:rsidRPr="005D344C" w:rsidRDefault="00EB2EC5">
            <w:pPr>
              <w:adjustRightInd w:val="0"/>
              <w:snapToGrid w:val="0"/>
              <w:jc w:val="center"/>
              <w:rPr>
                <w:rFonts w:ascii="Cambria" w:hAnsi="Cambria" w:cs="Cambria"/>
                <w:b/>
                <w:bCs/>
                <w:szCs w:val="21"/>
              </w:rPr>
            </w:pPr>
            <w:r w:rsidRPr="00EB2EC5">
              <w:rPr>
                <w:rFonts w:ascii="Cambria" w:hAnsi="Cambria" w:cs="Cambria" w:hint="eastAsia"/>
                <w:w w:val="90"/>
                <w:kern w:val="0"/>
                <w:szCs w:val="21"/>
              </w:rPr>
              <w:t>（以招标文件实际要求为准）</w:t>
            </w:r>
          </w:p>
        </w:tc>
        <w:tc>
          <w:tcPr>
            <w:tcW w:w="1854" w:type="dxa"/>
            <w:shd w:val="clear" w:color="auto" w:fill="auto"/>
            <w:vAlign w:val="center"/>
          </w:tcPr>
          <w:p w:rsidR="00777F53" w:rsidRPr="005D344C" w:rsidRDefault="00EB2EC5">
            <w:pPr>
              <w:adjustRightInd w:val="0"/>
              <w:snapToGrid w:val="0"/>
              <w:jc w:val="center"/>
              <w:rPr>
                <w:rFonts w:ascii="Cambria" w:hAnsi="Cambria" w:cs="Cambria"/>
                <w:b/>
                <w:bCs/>
                <w:szCs w:val="21"/>
              </w:rPr>
            </w:pPr>
            <w:r w:rsidRPr="00EB2EC5">
              <w:rPr>
                <w:rFonts w:ascii="Cambria" w:hAnsi="Cambria" w:cs="Cambria" w:hint="eastAsia"/>
                <w:w w:val="90"/>
                <w:kern w:val="0"/>
                <w:szCs w:val="21"/>
              </w:rPr>
              <w:t>自查结论</w:t>
            </w:r>
          </w:p>
        </w:tc>
        <w:tc>
          <w:tcPr>
            <w:tcW w:w="2106" w:type="dxa"/>
            <w:shd w:val="clear" w:color="auto" w:fill="auto"/>
            <w:vAlign w:val="center"/>
          </w:tcPr>
          <w:p w:rsidR="00777F53" w:rsidRPr="005D344C" w:rsidRDefault="00EB2EC5">
            <w:pPr>
              <w:adjustRightInd w:val="0"/>
              <w:snapToGrid w:val="0"/>
              <w:jc w:val="center"/>
              <w:rPr>
                <w:rFonts w:ascii="Cambria" w:hAnsi="Cambria" w:cs="Cambria"/>
                <w:b/>
                <w:bCs/>
                <w:szCs w:val="21"/>
              </w:rPr>
            </w:pPr>
            <w:r w:rsidRPr="00EB2EC5">
              <w:rPr>
                <w:rFonts w:ascii="Cambria" w:hAnsi="Cambria" w:cs="Cambria" w:hint="eastAsia"/>
                <w:w w:val="90"/>
                <w:kern w:val="0"/>
                <w:szCs w:val="21"/>
              </w:rPr>
              <w:t>证明资料</w:t>
            </w:r>
          </w:p>
        </w:tc>
      </w:tr>
      <w:tr w:rsidR="00777F53" w:rsidRPr="005D344C">
        <w:trPr>
          <w:trHeight w:val="1122"/>
        </w:trPr>
        <w:tc>
          <w:tcPr>
            <w:tcW w:w="832" w:type="dxa"/>
            <w:vMerge w:val="restart"/>
            <w:shd w:val="clear" w:color="auto" w:fill="auto"/>
            <w:vAlign w:val="center"/>
          </w:tcPr>
          <w:p w:rsidR="00777F53" w:rsidRPr="005D344C" w:rsidRDefault="00EB2EC5">
            <w:pPr>
              <w:adjustRightInd w:val="0"/>
              <w:snapToGrid w:val="0"/>
              <w:jc w:val="center"/>
              <w:rPr>
                <w:rFonts w:ascii="Cambria" w:hAnsi="Cambria" w:cs="Cambria"/>
                <w:b/>
                <w:bCs/>
                <w:szCs w:val="21"/>
              </w:rPr>
            </w:pPr>
            <w:r w:rsidRPr="00EB2EC5">
              <w:rPr>
                <w:rFonts w:ascii="Cambria" w:hAnsi="Cambria" w:cs="Cambria" w:hint="eastAsia"/>
                <w:w w:val="90"/>
                <w:kern w:val="0"/>
                <w:szCs w:val="21"/>
              </w:rPr>
              <w:t>资格性审查</w:t>
            </w:r>
          </w:p>
        </w:tc>
        <w:tc>
          <w:tcPr>
            <w:tcW w:w="4923" w:type="dxa"/>
            <w:shd w:val="clear" w:color="auto" w:fill="auto"/>
            <w:vAlign w:val="center"/>
          </w:tcPr>
          <w:p w:rsidR="00777F53" w:rsidRPr="005D344C" w:rsidRDefault="00EB2EC5">
            <w:pPr>
              <w:adjustRightInd w:val="0"/>
              <w:snapToGrid w:val="0"/>
              <w:rPr>
                <w:rFonts w:ascii="Cambria" w:hAnsi="Cambria" w:cs="Cambria"/>
                <w:b/>
                <w:bCs/>
                <w:szCs w:val="21"/>
              </w:rPr>
            </w:pPr>
            <w:r w:rsidRPr="00EB2EC5">
              <w:rPr>
                <w:rFonts w:ascii="Cambria" w:hAnsi="Cambria" w:cs="Cambria"/>
                <w:w w:val="90"/>
                <w:kern w:val="0"/>
                <w:szCs w:val="21"/>
              </w:rPr>
              <w:t xml:space="preserve">1 </w:t>
            </w:r>
            <w:r w:rsidRPr="00EB2EC5">
              <w:rPr>
                <w:rFonts w:ascii="Cambria" w:hAnsi="Cambria" w:cs="Cambria" w:hint="eastAsia"/>
                <w:w w:val="90"/>
                <w:kern w:val="0"/>
                <w:szCs w:val="21"/>
              </w:rPr>
              <w:t>投标人须为在中华人民共和国境内合法注册的独立企业法人，具有独立承担民事责任能力，具有独立订立合同的权利（须提供营业执照、税务登记证、组织机构代码证或三证合一版营业执照）</w:t>
            </w:r>
          </w:p>
        </w:tc>
        <w:tc>
          <w:tcPr>
            <w:tcW w:w="1854" w:type="dxa"/>
            <w:shd w:val="clear" w:color="auto" w:fill="auto"/>
            <w:vAlign w:val="center"/>
          </w:tcPr>
          <w:p w:rsidR="00777F53" w:rsidRPr="005D344C" w:rsidRDefault="00EB2EC5">
            <w:pPr>
              <w:adjustRightInd w:val="0"/>
              <w:snapToGrid w:val="0"/>
              <w:rPr>
                <w:rFonts w:ascii="Cambria" w:hAnsi="Cambria" w:cs="Cambria"/>
                <w:b/>
                <w:bCs/>
                <w:szCs w:val="21"/>
              </w:rPr>
            </w:pPr>
            <w:r w:rsidRPr="00EB2EC5">
              <w:rPr>
                <w:rFonts w:ascii="Cambria" w:hAnsi="Cambria" w:cs="Cambria"/>
                <w:w w:val="90"/>
                <w:kern w:val="0"/>
                <w:szCs w:val="21"/>
              </w:rPr>
              <w:sym w:font="Wingdings 2" w:char="F0A3"/>
            </w:r>
            <w:r w:rsidRPr="00EB2EC5">
              <w:rPr>
                <w:rFonts w:ascii="Cambria" w:hAnsi="Cambria" w:cs="Cambria" w:hint="eastAsia"/>
                <w:w w:val="90"/>
                <w:kern w:val="0"/>
                <w:szCs w:val="21"/>
              </w:rPr>
              <w:t>提供</w:t>
            </w:r>
            <w:r w:rsidRPr="00EB2EC5">
              <w:rPr>
                <w:rFonts w:ascii="Cambria" w:hAnsi="Cambria" w:cs="Cambria"/>
                <w:w w:val="90"/>
                <w:kern w:val="0"/>
                <w:szCs w:val="21"/>
              </w:rPr>
              <w:t xml:space="preserve"> </w:t>
            </w:r>
            <w:r w:rsidRPr="00EB2EC5">
              <w:rPr>
                <w:rFonts w:ascii="Cambria" w:hAnsi="Cambria" w:cs="Cambria"/>
                <w:w w:val="90"/>
                <w:kern w:val="0"/>
                <w:szCs w:val="21"/>
              </w:rPr>
              <w:sym w:font="Wingdings 2" w:char="F0A3"/>
            </w:r>
            <w:r w:rsidRPr="00EB2EC5">
              <w:rPr>
                <w:rFonts w:ascii="Cambria" w:hAnsi="Cambria" w:cs="Cambria" w:hint="eastAsia"/>
                <w:w w:val="90"/>
                <w:kern w:val="0"/>
                <w:szCs w:val="21"/>
              </w:rPr>
              <w:t>未提供</w:t>
            </w:r>
          </w:p>
        </w:tc>
        <w:tc>
          <w:tcPr>
            <w:tcW w:w="2106" w:type="dxa"/>
            <w:shd w:val="clear" w:color="auto" w:fill="auto"/>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见投标文件</w:t>
            </w:r>
          </w:p>
          <w:p w:rsidR="00777F53" w:rsidRPr="005D344C" w:rsidRDefault="00EB2EC5">
            <w:pPr>
              <w:adjustRightInd w:val="0"/>
              <w:snapToGrid w:val="0"/>
              <w:jc w:val="center"/>
              <w:rPr>
                <w:rFonts w:ascii="Cambria" w:hAnsi="Cambria" w:cs="Cambria"/>
                <w:b/>
                <w:bCs/>
                <w:szCs w:val="21"/>
              </w:rPr>
            </w:pPr>
            <w:r w:rsidRPr="00EB2EC5">
              <w:rPr>
                <w:rFonts w:ascii="Cambria" w:hAnsi="Cambria" w:cs="Cambria" w:hint="eastAsia"/>
                <w:w w:val="90"/>
                <w:kern w:val="0"/>
                <w:szCs w:val="21"/>
              </w:rPr>
              <w:t>第（</w:t>
            </w:r>
            <w:r w:rsidRPr="00EB2EC5">
              <w:rPr>
                <w:rFonts w:ascii="Cambria" w:hAnsi="Cambria" w:cs="Cambria"/>
                <w:w w:val="90"/>
                <w:kern w:val="0"/>
                <w:szCs w:val="21"/>
              </w:rPr>
              <w:t xml:space="preserve"> </w:t>
            </w:r>
            <w:r w:rsidRPr="00EB2EC5">
              <w:rPr>
                <w:rFonts w:ascii="Cambria" w:hAnsi="Cambria" w:cs="Cambria" w:hint="eastAsia"/>
                <w:w w:val="90"/>
                <w:kern w:val="0"/>
                <w:szCs w:val="21"/>
              </w:rPr>
              <w:t>）页</w:t>
            </w:r>
          </w:p>
        </w:tc>
      </w:tr>
      <w:tr w:rsidR="00777F53" w:rsidRPr="005D344C">
        <w:trPr>
          <w:trHeight w:val="617"/>
        </w:trPr>
        <w:tc>
          <w:tcPr>
            <w:tcW w:w="832" w:type="dxa"/>
            <w:vMerge/>
            <w:shd w:val="clear" w:color="auto" w:fill="auto"/>
          </w:tcPr>
          <w:p w:rsidR="00777F53" w:rsidRPr="005D344C" w:rsidRDefault="00777F53">
            <w:pPr>
              <w:adjustRightInd w:val="0"/>
              <w:snapToGrid w:val="0"/>
              <w:rPr>
                <w:rFonts w:ascii="Cambria" w:hAnsi="Cambria" w:cs="Cambria"/>
                <w:b/>
                <w:bCs/>
                <w:szCs w:val="21"/>
              </w:rPr>
            </w:pPr>
          </w:p>
        </w:tc>
        <w:tc>
          <w:tcPr>
            <w:tcW w:w="4923" w:type="dxa"/>
            <w:shd w:val="clear" w:color="auto" w:fill="auto"/>
            <w:vAlign w:val="center"/>
          </w:tcPr>
          <w:p w:rsidR="00777F53" w:rsidRPr="005D344C" w:rsidRDefault="00EB2EC5">
            <w:pPr>
              <w:adjustRightInd w:val="0"/>
              <w:snapToGrid w:val="0"/>
              <w:rPr>
                <w:rFonts w:ascii="Cambria" w:hAnsi="Cambria" w:cs="Cambria"/>
                <w:b/>
                <w:bCs/>
                <w:szCs w:val="21"/>
              </w:rPr>
            </w:pPr>
            <w:r w:rsidRPr="00EB2EC5">
              <w:rPr>
                <w:rFonts w:ascii="Cambria" w:hAnsi="Cambria" w:cs="Cambria"/>
                <w:w w:val="90"/>
                <w:kern w:val="0"/>
                <w:szCs w:val="21"/>
              </w:rPr>
              <w:t xml:space="preserve">2 </w:t>
            </w:r>
            <w:r w:rsidRPr="00EB2EC5">
              <w:rPr>
                <w:rFonts w:ascii="Cambria" w:hAnsi="Cambria" w:cs="Cambria" w:hint="eastAsia"/>
                <w:w w:val="90"/>
                <w:kern w:val="0"/>
                <w:szCs w:val="21"/>
              </w:rPr>
              <w:t>投标人必须具备投标物资的供应资质与能力。钢材代理资质。</w:t>
            </w:r>
            <w:r w:rsidRPr="00EB2EC5">
              <w:rPr>
                <w:rFonts w:ascii="Cambria" w:hAnsi="Cambria" w:cs="Cambria"/>
                <w:w w:val="90"/>
                <w:kern w:val="0"/>
                <w:szCs w:val="21"/>
              </w:rPr>
              <w:t xml:space="preserve"> </w:t>
            </w:r>
          </w:p>
        </w:tc>
        <w:tc>
          <w:tcPr>
            <w:tcW w:w="1854" w:type="dxa"/>
            <w:shd w:val="clear" w:color="auto" w:fill="auto"/>
            <w:vAlign w:val="center"/>
          </w:tcPr>
          <w:p w:rsidR="00777F53" w:rsidRPr="005D344C" w:rsidRDefault="00EB2EC5">
            <w:pPr>
              <w:adjustRightInd w:val="0"/>
              <w:snapToGrid w:val="0"/>
              <w:rPr>
                <w:rFonts w:ascii="Cambria" w:hAnsi="Cambria" w:cs="Cambria"/>
                <w:b/>
                <w:bCs/>
                <w:szCs w:val="21"/>
              </w:rPr>
            </w:pPr>
            <w:r w:rsidRPr="00EB2EC5">
              <w:rPr>
                <w:rFonts w:ascii="Cambria" w:hAnsi="Cambria" w:cs="Cambria"/>
                <w:w w:val="90"/>
                <w:kern w:val="0"/>
                <w:szCs w:val="21"/>
              </w:rPr>
              <w:sym w:font="Wingdings 2" w:char="F0A3"/>
            </w:r>
            <w:r w:rsidRPr="00EB2EC5">
              <w:rPr>
                <w:rFonts w:ascii="Cambria" w:hAnsi="Cambria" w:cs="Cambria" w:hint="eastAsia"/>
                <w:w w:val="90"/>
                <w:kern w:val="0"/>
                <w:szCs w:val="21"/>
              </w:rPr>
              <w:t>有</w:t>
            </w:r>
            <w:r w:rsidRPr="00EB2EC5">
              <w:rPr>
                <w:rFonts w:ascii="Cambria" w:hAnsi="Cambria" w:cs="Cambria"/>
                <w:w w:val="90"/>
                <w:kern w:val="0"/>
                <w:szCs w:val="21"/>
              </w:rPr>
              <w:t xml:space="preserve"> </w:t>
            </w:r>
            <w:r w:rsidRPr="00EB2EC5">
              <w:rPr>
                <w:rFonts w:ascii="Cambria" w:hAnsi="Cambria" w:cs="Cambria"/>
                <w:w w:val="90"/>
                <w:kern w:val="0"/>
                <w:szCs w:val="21"/>
              </w:rPr>
              <w:sym w:font="Wingdings 2" w:char="F0A3"/>
            </w:r>
            <w:r w:rsidRPr="00EB2EC5">
              <w:rPr>
                <w:rFonts w:ascii="Cambria" w:hAnsi="Cambria" w:cs="Cambria" w:hint="eastAsia"/>
                <w:w w:val="90"/>
                <w:kern w:val="0"/>
                <w:szCs w:val="21"/>
              </w:rPr>
              <w:t>没有</w:t>
            </w:r>
          </w:p>
        </w:tc>
        <w:tc>
          <w:tcPr>
            <w:tcW w:w="2106" w:type="dxa"/>
            <w:shd w:val="clear" w:color="auto" w:fill="auto"/>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见投标文件</w:t>
            </w:r>
          </w:p>
          <w:p w:rsidR="00777F53" w:rsidRPr="005D344C" w:rsidRDefault="00EB2EC5">
            <w:pPr>
              <w:adjustRightInd w:val="0"/>
              <w:snapToGrid w:val="0"/>
              <w:jc w:val="center"/>
              <w:rPr>
                <w:rFonts w:ascii="Cambria" w:hAnsi="Cambria" w:cs="Cambria"/>
                <w:b/>
                <w:bCs/>
                <w:szCs w:val="21"/>
              </w:rPr>
            </w:pPr>
            <w:r w:rsidRPr="00EB2EC5">
              <w:rPr>
                <w:rFonts w:ascii="Cambria" w:hAnsi="Cambria" w:cs="Cambria" w:hint="eastAsia"/>
                <w:w w:val="90"/>
                <w:kern w:val="0"/>
                <w:szCs w:val="21"/>
              </w:rPr>
              <w:t>第（</w:t>
            </w:r>
            <w:r w:rsidRPr="00EB2EC5">
              <w:rPr>
                <w:rFonts w:ascii="Cambria" w:hAnsi="Cambria" w:cs="Cambria"/>
                <w:w w:val="90"/>
                <w:kern w:val="0"/>
                <w:szCs w:val="21"/>
              </w:rPr>
              <w:t xml:space="preserve"> </w:t>
            </w:r>
            <w:r w:rsidRPr="00EB2EC5">
              <w:rPr>
                <w:rFonts w:ascii="Cambria" w:hAnsi="Cambria" w:cs="Cambria" w:hint="eastAsia"/>
                <w:w w:val="90"/>
                <w:kern w:val="0"/>
                <w:szCs w:val="21"/>
              </w:rPr>
              <w:t>）页</w:t>
            </w:r>
          </w:p>
        </w:tc>
      </w:tr>
      <w:tr w:rsidR="00777F53" w:rsidRPr="005D344C">
        <w:trPr>
          <w:trHeight w:val="744"/>
        </w:trPr>
        <w:tc>
          <w:tcPr>
            <w:tcW w:w="832" w:type="dxa"/>
            <w:vMerge/>
            <w:shd w:val="clear" w:color="auto" w:fill="auto"/>
          </w:tcPr>
          <w:p w:rsidR="00777F53" w:rsidRPr="005D344C" w:rsidRDefault="00777F53">
            <w:pPr>
              <w:adjustRightInd w:val="0"/>
              <w:snapToGrid w:val="0"/>
              <w:rPr>
                <w:rFonts w:ascii="Cambria" w:hAnsi="Cambria" w:cs="Cambria"/>
                <w:b/>
                <w:bCs/>
                <w:szCs w:val="21"/>
              </w:rPr>
            </w:pPr>
          </w:p>
        </w:tc>
        <w:tc>
          <w:tcPr>
            <w:tcW w:w="4923" w:type="dxa"/>
            <w:shd w:val="clear" w:color="auto" w:fill="auto"/>
            <w:vAlign w:val="center"/>
          </w:tcPr>
          <w:p w:rsidR="00777F53" w:rsidRPr="005D344C" w:rsidRDefault="00EB2EC5">
            <w:pPr>
              <w:adjustRightInd w:val="0"/>
              <w:snapToGrid w:val="0"/>
              <w:rPr>
                <w:rFonts w:ascii="Cambria" w:hAnsi="Cambria" w:cs="Cambria"/>
                <w:b/>
                <w:bCs/>
                <w:szCs w:val="21"/>
              </w:rPr>
            </w:pPr>
            <w:r w:rsidRPr="00EB2EC5">
              <w:rPr>
                <w:rFonts w:ascii="Cambria" w:hAnsi="Cambria" w:cs="Cambria"/>
                <w:w w:val="90"/>
                <w:kern w:val="0"/>
                <w:szCs w:val="21"/>
              </w:rPr>
              <w:t xml:space="preserve">3 </w:t>
            </w:r>
            <w:r w:rsidRPr="00EB2EC5">
              <w:rPr>
                <w:rFonts w:ascii="Cambria" w:hAnsi="Cambria" w:cs="Cambria" w:hint="eastAsia"/>
                <w:w w:val="90"/>
                <w:kern w:val="0"/>
                <w:szCs w:val="21"/>
              </w:rPr>
              <w:t>法定代表人授权委托书原件及被授权人身份证复印件（法定代表人直接投标可不提供，但须提供法定代表人身份证明）</w:t>
            </w:r>
          </w:p>
        </w:tc>
        <w:tc>
          <w:tcPr>
            <w:tcW w:w="1854" w:type="dxa"/>
            <w:shd w:val="clear" w:color="auto" w:fill="auto"/>
            <w:vAlign w:val="center"/>
          </w:tcPr>
          <w:p w:rsidR="00777F53" w:rsidRPr="005D344C" w:rsidRDefault="00EB2EC5">
            <w:pPr>
              <w:adjustRightInd w:val="0"/>
              <w:snapToGrid w:val="0"/>
              <w:rPr>
                <w:rFonts w:ascii="Cambria" w:hAnsi="Cambria" w:cs="Cambria"/>
                <w:b/>
                <w:bCs/>
                <w:szCs w:val="21"/>
              </w:rPr>
            </w:pPr>
            <w:r w:rsidRPr="00EB2EC5">
              <w:rPr>
                <w:rFonts w:ascii="Cambria" w:hAnsi="Cambria" w:cs="Cambria"/>
                <w:w w:val="90"/>
                <w:kern w:val="0"/>
                <w:szCs w:val="21"/>
              </w:rPr>
              <w:sym w:font="Wingdings 2" w:char="F0A3"/>
            </w:r>
            <w:r w:rsidRPr="00EB2EC5">
              <w:rPr>
                <w:rFonts w:ascii="Cambria" w:hAnsi="Cambria" w:cs="Cambria" w:hint="eastAsia"/>
                <w:w w:val="90"/>
                <w:kern w:val="0"/>
                <w:szCs w:val="21"/>
              </w:rPr>
              <w:t>提供</w:t>
            </w:r>
            <w:r w:rsidRPr="00EB2EC5">
              <w:rPr>
                <w:rFonts w:ascii="Cambria" w:hAnsi="Cambria" w:cs="Cambria"/>
                <w:w w:val="90"/>
                <w:kern w:val="0"/>
                <w:szCs w:val="21"/>
              </w:rPr>
              <w:t xml:space="preserve"> </w:t>
            </w:r>
            <w:r w:rsidRPr="00EB2EC5">
              <w:rPr>
                <w:rFonts w:ascii="Cambria" w:hAnsi="Cambria" w:cs="Cambria"/>
                <w:w w:val="90"/>
                <w:kern w:val="0"/>
                <w:szCs w:val="21"/>
              </w:rPr>
              <w:sym w:font="Wingdings 2" w:char="F0A3"/>
            </w:r>
            <w:r w:rsidRPr="00EB2EC5">
              <w:rPr>
                <w:rFonts w:ascii="Cambria" w:hAnsi="Cambria" w:cs="Cambria" w:hint="eastAsia"/>
                <w:w w:val="90"/>
                <w:kern w:val="0"/>
                <w:szCs w:val="21"/>
              </w:rPr>
              <w:t>未提供</w:t>
            </w:r>
          </w:p>
        </w:tc>
        <w:tc>
          <w:tcPr>
            <w:tcW w:w="2106" w:type="dxa"/>
            <w:shd w:val="clear" w:color="auto" w:fill="auto"/>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见投标文件</w:t>
            </w:r>
          </w:p>
          <w:p w:rsidR="00777F53" w:rsidRPr="005D344C" w:rsidRDefault="00EB2EC5">
            <w:pPr>
              <w:adjustRightInd w:val="0"/>
              <w:snapToGrid w:val="0"/>
              <w:jc w:val="center"/>
              <w:rPr>
                <w:rFonts w:ascii="Cambria" w:hAnsi="Cambria" w:cs="Cambria"/>
                <w:b/>
                <w:bCs/>
                <w:szCs w:val="21"/>
              </w:rPr>
            </w:pPr>
            <w:r w:rsidRPr="00EB2EC5">
              <w:rPr>
                <w:rFonts w:ascii="Cambria" w:hAnsi="Cambria" w:cs="Cambria" w:hint="eastAsia"/>
                <w:w w:val="90"/>
                <w:kern w:val="0"/>
                <w:szCs w:val="21"/>
              </w:rPr>
              <w:t>第（</w:t>
            </w:r>
            <w:r w:rsidRPr="00EB2EC5">
              <w:rPr>
                <w:rFonts w:ascii="Cambria" w:hAnsi="Cambria" w:cs="Cambria"/>
                <w:w w:val="90"/>
                <w:kern w:val="0"/>
                <w:szCs w:val="21"/>
              </w:rPr>
              <w:t xml:space="preserve"> </w:t>
            </w:r>
            <w:r w:rsidRPr="00EB2EC5">
              <w:rPr>
                <w:rFonts w:ascii="Cambria" w:hAnsi="Cambria" w:cs="Cambria" w:hint="eastAsia"/>
                <w:w w:val="90"/>
                <w:kern w:val="0"/>
                <w:szCs w:val="21"/>
              </w:rPr>
              <w:t>）页</w:t>
            </w:r>
          </w:p>
        </w:tc>
      </w:tr>
      <w:tr w:rsidR="00777F53" w:rsidRPr="005D344C">
        <w:trPr>
          <w:trHeight w:val="836"/>
        </w:trPr>
        <w:tc>
          <w:tcPr>
            <w:tcW w:w="832" w:type="dxa"/>
            <w:vMerge/>
            <w:shd w:val="clear" w:color="auto" w:fill="auto"/>
          </w:tcPr>
          <w:p w:rsidR="00777F53" w:rsidRPr="005D344C" w:rsidRDefault="00777F53">
            <w:pPr>
              <w:adjustRightInd w:val="0"/>
              <w:snapToGrid w:val="0"/>
              <w:rPr>
                <w:rFonts w:ascii="Cambria" w:hAnsi="Cambria" w:cs="Cambria"/>
                <w:b/>
                <w:bCs/>
                <w:szCs w:val="21"/>
              </w:rPr>
            </w:pPr>
          </w:p>
        </w:tc>
        <w:tc>
          <w:tcPr>
            <w:tcW w:w="4923" w:type="dxa"/>
            <w:shd w:val="clear" w:color="auto" w:fill="auto"/>
          </w:tcPr>
          <w:p w:rsidR="00777F53" w:rsidRPr="005D344C" w:rsidRDefault="00EB2EC5">
            <w:pPr>
              <w:adjustRightInd w:val="0"/>
              <w:snapToGrid w:val="0"/>
              <w:rPr>
                <w:rFonts w:ascii="Cambria" w:hAnsi="Cambria" w:cs="Cambria"/>
                <w:b/>
                <w:bCs/>
                <w:szCs w:val="21"/>
              </w:rPr>
            </w:pPr>
            <w:r w:rsidRPr="00EB2EC5">
              <w:rPr>
                <w:rFonts w:ascii="Cambria" w:hAnsi="Cambria" w:cs="Cambria"/>
                <w:w w:val="90"/>
                <w:kern w:val="0"/>
                <w:szCs w:val="21"/>
              </w:rPr>
              <w:t xml:space="preserve">4 </w:t>
            </w:r>
            <w:r w:rsidRPr="00EB2EC5">
              <w:rPr>
                <w:rFonts w:ascii="Cambria" w:hAnsi="Cambria" w:cs="Cambria" w:hint="eastAsia"/>
                <w:w w:val="90"/>
                <w:kern w:val="0"/>
                <w:szCs w:val="21"/>
              </w:rPr>
              <w:t>本次招标不允许转包，法定代表人为同一个人的两个及以上的企业法人，或互为母公司、子公司或相互间有控股关系的两个及以上企业法人，只允许一家公司参加本项目的投标。</w:t>
            </w:r>
          </w:p>
        </w:tc>
        <w:tc>
          <w:tcPr>
            <w:tcW w:w="1854" w:type="dxa"/>
            <w:shd w:val="clear" w:color="auto" w:fill="auto"/>
            <w:vAlign w:val="center"/>
          </w:tcPr>
          <w:p w:rsidR="00777F53" w:rsidRPr="005D344C" w:rsidRDefault="00EB2EC5">
            <w:pPr>
              <w:adjustRightInd w:val="0"/>
              <w:snapToGrid w:val="0"/>
              <w:rPr>
                <w:rFonts w:ascii="Cambria" w:hAnsi="Cambria" w:cs="Cambria"/>
                <w:b/>
                <w:bCs/>
                <w:szCs w:val="21"/>
              </w:rPr>
            </w:pPr>
            <w:r w:rsidRPr="00EB2EC5">
              <w:rPr>
                <w:rFonts w:ascii="Cambria" w:hAnsi="Cambria" w:cs="Cambria"/>
                <w:w w:val="90"/>
                <w:kern w:val="0"/>
                <w:szCs w:val="21"/>
              </w:rPr>
              <w:sym w:font="Wingdings 2" w:char="F0A3"/>
            </w:r>
            <w:r w:rsidRPr="00EB2EC5">
              <w:rPr>
                <w:rFonts w:ascii="Cambria" w:hAnsi="Cambria" w:cs="Cambria" w:hint="eastAsia"/>
                <w:w w:val="90"/>
                <w:kern w:val="0"/>
                <w:szCs w:val="21"/>
              </w:rPr>
              <w:t>通过</w:t>
            </w:r>
            <w:r w:rsidRPr="00EB2EC5">
              <w:rPr>
                <w:rFonts w:ascii="Cambria" w:hAnsi="Cambria" w:cs="Cambria"/>
                <w:w w:val="90"/>
                <w:kern w:val="0"/>
                <w:szCs w:val="21"/>
              </w:rPr>
              <w:t xml:space="preserve"> </w:t>
            </w:r>
            <w:r w:rsidRPr="00EB2EC5">
              <w:rPr>
                <w:rFonts w:ascii="Cambria" w:hAnsi="Cambria" w:cs="Cambria"/>
                <w:w w:val="90"/>
                <w:kern w:val="0"/>
                <w:szCs w:val="21"/>
              </w:rPr>
              <w:sym w:font="Wingdings 2" w:char="F0A3"/>
            </w:r>
            <w:r w:rsidRPr="00EB2EC5">
              <w:rPr>
                <w:rFonts w:ascii="Cambria" w:hAnsi="Cambria" w:cs="Cambria" w:hint="eastAsia"/>
                <w:w w:val="90"/>
                <w:kern w:val="0"/>
                <w:szCs w:val="21"/>
              </w:rPr>
              <w:t>不通过</w:t>
            </w:r>
          </w:p>
        </w:tc>
        <w:tc>
          <w:tcPr>
            <w:tcW w:w="2106" w:type="dxa"/>
            <w:shd w:val="clear" w:color="auto" w:fill="auto"/>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见投标文件</w:t>
            </w:r>
          </w:p>
          <w:p w:rsidR="00777F53" w:rsidRPr="005D344C" w:rsidRDefault="00EB2EC5">
            <w:pPr>
              <w:adjustRightInd w:val="0"/>
              <w:snapToGrid w:val="0"/>
              <w:jc w:val="center"/>
              <w:rPr>
                <w:rFonts w:ascii="Cambria" w:hAnsi="Cambria" w:cs="Cambria"/>
                <w:b/>
                <w:bCs/>
                <w:szCs w:val="21"/>
              </w:rPr>
            </w:pPr>
            <w:r w:rsidRPr="00EB2EC5">
              <w:rPr>
                <w:rFonts w:ascii="Cambria" w:hAnsi="Cambria" w:cs="Cambria" w:hint="eastAsia"/>
                <w:w w:val="90"/>
                <w:kern w:val="0"/>
                <w:szCs w:val="21"/>
              </w:rPr>
              <w:t>第（</w:t>
            </w:r>
            <w:r w:rsidRPr="00EB2EC5">
              <w:rPr>
                <w:rFonts w:ascii="Cambria" w:hAnsi="Cambria" w:cs="Cambria"/>
                <w:w w:val="90"/>
                <w:kern w:val="0"/>
                <w:szCs w:val="21"/>
              </w:rPr>
              <w:t xml:space="preserve"> </w:t>
            </w:r>
            <w:r w:rsidRPr="00EB2EC5">
              <w:rPr>
                <w:rFonts w:ascii="Cambria" w:hAnsi="Cambria" w:cs="Cambria" w:hint="eastAsia"/>
                <w:w w:val="90"/>
                <w:kern w:val="0"/>
                <w:szCs w:val="21"/>
              </w:rPr>
              <w:t>）页</w:t>
            </w:r>
          </w:p>
        </w:tc>
      </w:tr>
      <w:tr w:rsidR="00777F53" w:rsidRPr="005D344C">
        <w:trPr>
          <w:trHeight w:val="402"/>
        </w:trPr>
        <w:tc>
          <w:tcPr>
            <w:tcW w:w="832" w:type="dxa"/>
            <w:vMerge w:val="restart"/>
            <w:shd w:val="clear" w:color="auto" w:fill="auto"/>
            <w:vAlign w:val="center"/>
          </w:tcPr>
          <w:p w:rsidR="00777F53" w:rsidRPr="005D344C" w:rsidRDefault="00EB2EC5">
            <w:pPr>
              <w:adjustRightInd w:val="0"/>
              <w:snapToGrid w:val="0"/>
              <w:jc w:val="center"/>
              <w:rPr>
                <w:rFonts w:ascii="Cambria" w:hAnsi="Cambria" w:cs="Cambria"/>
                <w:b/>
                <w:bCs/>
                <w:szCs w:val="21"/>
              </w:rPr>
            </w:pPr>
            <w:r w:rsidRPr="00EB2EC5">
              <w:rPr>
                <w:rFonts w:ascii="Cambria" w:hAnsi="Cambria" w:cs="Cambria" w:hint="eastAsia"/>
                <w:w w:val="90"/>
                <w:kern w:val="0"/>
                <w:szCs w:val="21"/>
              </w:rPr>
              <w:t>符合性审查</w:t>
            </w:r>
          </w:p>
        </w:tc>
        <w:tc>
          <w:tcPr>
            <w:tcW w:w="4923" w:type="dxa"/>
            <w:shd w:val="clear" w:color="auto" w:fill="auto"/>
            <w:vAlign w:val="center"/>
          </w:tcPr>
          <w:p w:rsidR="00777F53" w:rsidRPr="005D344C" w:rsidRDefault="00EB2EC5">
            <w:pPr>
              <w:adjustRightInd w:val="0"/>
              <w:snapToGrid w:val="0"/>
              <w:jc w:val="left"/>
              <w:rPr>
                <w:rFonts w:ascii="Cambria" w:hAnsi="Cambria" w:cs="Cambria"/>
                <w:b/>
                <w:bCs/>
                <w:szCs w:val="21"/>
              </w:rPr>
            </w:pPr>
            <w:r w:rsidRPr="00EB2EC5">
              <w:rPr>
                <w:rFonts w:ascii="Cambria" w:hAnsi="Cambria" w:cs="Cambria"/>
                <w:w w:val="90"/>
                <w:kern w:val="0"/>
                <w:szCs w:val="21"/>
              </w:rPr>
              <w:t xml:space="preserve">1 </w:t>
            </w:r>
            <w:r w:rsidRPr="00EB2EC5">
              <w:rPr>
                <w:rFonts w:ascii="Cambria" w:hAnsi="Cambria" w:cs="Cambria" w:hint="eastAsia"/>
                <w:w w:val="90"/>
                <w:kern w:val="0"/>
                <w:szCs w:val="21"/>
              </w:rPr>
              <w:t>投标报价：符合招标文件要求且无选择性报价</w:t>
            </w:r>
          </w:p>
        </w:tc>
        <w:tc>
          <w:tcPr>
            <w:tcW w:w="1854" w:type="dxa"/>
            <w:shd w:val="clear" w:color="auto" w:fill="auto"/>
            <w:vAlign w:val="center"/>
          </w:tcPr>
          <w:p w:rsidR="00777F53" w:rsidRPr="005D344C" w:rsidRDefault="00EB2EC5">
            <w:pPr>
              <w:adjustRightInd w:val="0"/>
              <w:snapToGrid w:val="0"/>
              <w:rPr>
                <w:rFonts w:ascii="Cambria" w:hAnsi="Cambria" w:cs="Cambria"/>
                <w:b/>
                <w:bCs/>
                <w:szCs w:val="21"/>
              </w:rPr>
            </w:pPr>
            <w:r w:rsidRPr="00EB2EC5">
              <w:rPr>
                <w:rFonts w:ascii="Cambria" w:hAnsi="Cambria" w:cs="Cambria" w:hint="eastAsia"/>
                <w:w w:val="90"/>
                <w:kern w:val="0"/>
                <w:szCs w:val="21"/>
              </w:rPr>
              <w:t>□响应</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□未响应</w:t>
            </w:r>
          </w:p>
        </w:tc>
        <w:tc>
          <w:tcPr>
            <w:tcW w:w="2106" w:type="dxa"/>
            <w:shd w:val="clear" w:color="auto" w:fill="auto"/>
            <w:vAlign w:val="center"/>
          </w:tcPr>
          <w:p w:rsidR="00777F53" w:rsidRPr="005D344C" w:rsidRDefault="00EB2EC5">
            <w:pPr>
              <w:adjustRightInd w:val="0"/>
              <w:snapToGrid w:val="0"/>
              <w:jc w:val="center"/>
              <w:rPr>
                <w:rFonts w:ascii="Cambria" w:hAnsi="Cambria" w:cs="Cambria"/>
                <w:b/>
                <w:bCs/>
                <w:szCs w:val="21"/>
              </w:rPr>
            </w:pPr>
            <w:r w:rsidRPr="00EB2EC5">
              <w:rPr>
                <w:rFonts w:ascii="Cambria" w:hAnsi="Cambria" w:cs="Cambria" w:hint="eastAsia"/>
                <w:w w:val="90"/>
                <w:kern w:val="0"/>
                <w:szCs w:val="21"/>
              </w:rPr>
              <w:t>见投标文件第（</w:t>
            </w:r>
            <w:r w:rsidRPr="00EB2EC5">
              <w:rPr>
                <w:rFonts w:ascii="Cambria" w:hAnsi="Cambria" w:cs="Cambria"/>
                <w:w w:val="90"/>
                <w:kern w:val="0"/>
                <w:szCs w:val="21"/>
              </w:rPr>
              <w:t xml:space="preserve"> </w:t>
            </w:r>
            <w:r w:rsidRPr="00EB2EC5">
              <w:rPr>
                <w:rFonts w:ascii="Cambria" w:hAnsi="Cambria" w:cs="Cambria" w:hint="eastAsia"/>
                <w:w w:val="90"/>
                <w:kern w:val="0"/>
                <w:szCs w:val="21"/>
              </w:rPr>
              <w:t>）页</w:t>
            </w:r>
          </w:p>
        </w:tc>
      </w:tr>
      <w:tr w:rsidR="00777F53" w:rsidRPr="005D344C">
        <w:trPr>
          <w:trHeight w:val="362"/>
        </w:trPr>
        <w:tc>
          <w:tcPr>
            <w:tcW w:w="832" w:type="dxa"/>
            <w:vMerge/>
            <w:shd w:val="clear" w:color="auto" w:fill="auto"/>
          </w:tcPr>
          <w:p w:rsidR="00777F53" w:rsidRPr="005D344C" w:rsidRDefault="00777F53">
            <w:pPr>
              <w:adjustRightInd w:val="0"/>
              <w:snapToGrid w:val="0"/>
              <w:rPr>
                <w:rFonts w:ascii="Cambria" w:hAnsi="Cambria" w:cs="Cambria"/>
                <w:b/>
                <w:bCs/>
                <w:szCs w:val="21"/>
              </w:rPr>
            </w:pPr>
          </w:p>
        </w:tc>
        <w:tc>
          <w:tcPr>
            <w:tcW w:w="4923" w:type="dxa"/>
            <w:shd w:val="clear" w:color="auto" w:fill="auto"/>
            <w:vAlign w:val="center"/>
          </w:tcPr>
          <w:p w:rsidR="00777F53" w:rsidRPr="005D344C" w:rsidRDefault="00EB2EC5">
            <w:pPr>
              <w:adjustRightInd w:val="0"/>
              <w:snapToGrid w:val="0"/>
              <w:jc w:val="left"/>
              <w:rPr>
                <w:rFonts w:ascii="Cambria" w:hAnsi="Cambria" w:cs="Cambria"/>
                <w:b/>
                <w:bCs/>
                <w:szCs w:val="21"/>
              </w:rPr>
            </w:pPr>
            <w:r w:rsidRPr="00EB2EC5">
              <w:rPr>
                <w:rFonts w:ascii="Cambria" w:hAnsi="Cambria" w:cs="Cambria"/>
                <w:w w:val="90"/>
                <w:kern w:val="0"/>
                <w:szCs w:val="21"/>
              </w:rPr>
              <w:t xml:space="preserve">2 </w:t>
            </w:r>
            <w:r w:rsidRPr="00EB2EC5">
              <w:rPr>
                <w:rFonts w:ascii="Cambria" w:hAnsi="Cambria" w:cs="Cambria" w:hint="eastAsia"/>
                <w:w w:val="90"/>
                <w:kern w:val="0"/>
                <w:szCs w:val="21"/>
              </w:rPr>
              <w:t>投标内容：响应招标文件技术规范中的内容；</w:t>
            </w:r>
          </w:p>
        </w:tc>
        <w:tc>
          <w:tcPr>
            <w:tcW w:w="1854" w:type="dxa"/>
            <w:shd w:val="clear" w:color="auto" w:fill="auto"/>
            <w:vAlign w:val="center"/>
          </w:tcPr>
          <w:p w:rsidR="00777F53" w:rsidRPr="005D344C" w:rsidRDefault="00EB2EC5">
            <w:pPr>
              <w:adjustRightInd w:val="0"/>
              <w:snapToGrid w:val="0"/>
              <w:rPr>
                <w:rFonts w:ascii="Cambria" w:hAnsi="Cambria" w:cs="Cambria"/>
                <w:b/>
                <w:bCs/>
                <w:szCs w:val="21"/>
              </w:rPr>
            </w:pPr>
            <w:r w:rsidRPr="00EB2EC5">
              <w:rPr>
                <w:rFonts w:ascii="Cambria" w:hAnsi="Cambria" w:cs="Cambria" w:hint="eastAsia"/>
                <w:w w:val="90"/>
                <w:kern w:val="0"/>
                <w:szCs w:val="21"/>
              </w:rPr>
              <w:t>□响应</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□未响应</w:t>
            </w:r>
          </w:p>
        </w:tc>
        <w:tc>
          <w:tcPr>
            <w:tcW w:w="2106" w:type="dxa"/>
            <w:shd w:val="clear" w:color="auto" w:fill="auto"/>
            <w:vAlign w:val="center"/>
          </w:tcPr>
          <w:p w:rsidR="00777F53" w:rsidRPr="005D344C" w:rsidRDefault="00EB2EC5">
            <w:pPr>
              <w:adjustRightInd w:val="0"/>
              <w:snapToGrid w:val="0"/>
              <w:jc w:val="center"/>
              <w:rPr>
                <w:rFonts w:ascii="Cambria" w:hAnsi="Cambria" w:cs="Cambria"/>
                <w:b/>
                <w:bCs/>
                <w:szCs w:val="21"/>
              </w:rPr>
            </w:pPr>
            <w:r w:rsidRPr="00EB2EC5">
              <w:rPr>
                <w:rFonts w:ascii="Cambria" w:hAnsi="Cambria" w:cs="Cambria" w:hint="eastAsia"/>
                <w:w w:val="90"/>
                <w:kern w:val="0"/>
                <w:szCs w:val="21"/>
              </w:rPr>
              <w:t>见投标文件第（</w:t>
            </w:r>
            <w:r w:rsidRPr="00EB2EC5">
              <w:rPr>
                <w:rFonts w:ascii="Cambria" w:hAnsi="Cambria" w:cs="Cambria"/>
                <w:w w:val="90"/>
                <w:kern w:val="0"/>
                <w:szCs w:val="21"/>
              </w:rPr>
              <w:t xml:space="preserve"> </w:t>
            </w:r>
            <w:r w:rsidRPr="00EB2EC5">
              <w:rPr>
                <w:rFonts w:ascii="Cambria" w:hAnsi="Cambria" w:cs="Cambria" w:hint="eastAsia"/>
                <w:w w:val="90"/>
                <w:kern w:val="0"/>
                <w:szCs w:val="21"/>
              </w:rPr>
              <w:t>）页</w:t>
            </w:r>
          </w:p>
        </w:tc>
      </w:tr>
      <w:tr w:rsidR="00777F53" w:rsidRPr="005D344C">
        <w:trPr>
          <w:trHeight w:val="430"/>
        </w:trPr>
        <w:tc>
          <w:tcPr>
            <w:tcW w:w="832" w:type="dxa"/>
            <w:vMerge/>
            <w:shd w:val="clear" w:color="auto" w:fill="auto"/>
          </w:tcPr>
          <w:p w:rsidR="00777F53" w:rsidRPr="005D344C" w:rsidRDefault="00777F53">
            <w:pPr>
              <w:adjustRightInd w:val="0"/>
              <w:snapToGrid w:val="0"/>
              <w:rPr>
                <w:rFonts w:ascii="Cambria" w:hAnsi="Cambria" w:cs="Cambria"/>
                <w:b/>
                <w:bCs/>
                <w:szCs w:val="21"/>
              </w:rPr>
            </w:pPr>
          </w:p>
        </w:tc>
        <w:tc>
          <w:tcPr>
            <w:tcW w:w="4923" w:type="dxa"/>
            <w:shd w:val="clear" w:color="auto" w:fill="auto"/>
            <w:vAlign w:val="center"/>
          </w:tcPr>
          <w:p w:rsidR="00777F53" w:rsidRPr="005D344C" w:rsidRDefault="00EB2EC5">
            <w:pPr>
              <w:adjustRightInd w:val="0"/>
              <w:snapToGrid w:val="0"/>
              <w:jc w:val="left"/>
              <w:rPr>
                <w:rFonts w:ascii="Cambria" w:hAnsi="Cambria" w:cs="Cambria"/>
                <w:b/>
                <w:bCs/>
                <w:szCs w:val="21"/>
              </w:rPr>
            </w:pPr>
            <w:r w:rsidRPr="00EB2EC5">
              <w:rPr>
                <w:rFonts w:ascii="Cambria" w:hAnsi="Cambria" w:cs="Cambria"/>
                <w:w w:val="90"/>
                <w:kern w:val="0"/>
                <w:szCs w:val="21"/>
              </w:rPr>
              <w:t xml:space="preserve">3 </w:t>
            </w:r>
            <w:r w:rsidRPr="00EB2EC5">
              <w:rPr>
                <w:rFonts w:ascii="Cambria" w:hAnsi="Cambria" w:cs="Cambria" w:hint="eastAsia"/>
                <w:w w:val="90"/>
                <w:kern w:val="0"/>
                <w:szCs w:val="21"/>
              </w:rPr>
              <w:t>供货周期：符合投标文件要求</w:t>
            </w:r>
          </w:p>
        </w:tc>
        <w:tc>
          <w:tcPr>
            <w:tcW w:w="1854" w:type="dxa"/>
            <w:shd w:val="clear" w:color="auto" w:fill="auto"/>
            <w:vAlign w:val="center"/>
          </w:tcPr>
          <w:p w:rsidR="00777F53" w:rsidRPr="005D344C" w:rsidRDefault="00EB2EC5">
            <w:pPr>
              <w:adjustRightInd w:val="0"/>
              <w:snapToGrid w:val="0"/>
              <w:rPr>
                <w:rFonts w:ascii="Cambria" w:hAnsi="Cambria" w:cs="Cambria"/>
                <w:b/>
                <w:bCs/>
                <w:szCs w:val="21"/>
              </w:rPr>
            </w:pPr>
            <w:r w:rsidRPr="00EB2EC5">
              <w:rPr>
                <w:rFonts w:ascii="Cambria" w:hAnsi="Cambria" w:cs="Cambria" w:hint="eastAsia"/>
                <w:w w:val="90"/>
                <w:kern w:val="0"/>
                <w:szCs w:val="21"/>
              </w:rPr>
              <w:t>□响应</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□未响应</w:t>
            </w:r>
          </w:p>
        </w:tc>
        <w:tc>
          <w:tcPr>
            <w:tcW w:w="2106" w:type="dxa"/>
            <w:shd w:val="clear" w:color="auto" w:fill="auto"/>
            <w:vAlign w:val="center"/>
          </w:tcPr>
          <w:p w:rsidR="00777F53" w:rsidRPr="005D344C" w:rsidRDefault="00EB2EC5">
            <w:pPr>
              <w:adjustRightInd w:val="0"/>
              <w:snapToGrid w:val="0"/>
              <w:jc w:val="center"/>
              <w:rPr>
                <w:rFonts w:ascii="Cambria" w:hAnsi="Cambria" w:cs="Cambria"/>
                <w:b/>
                <w:bCs/>
                <w:szCs w:val="21"/>
              </w:rPr>
            </w:pPr>
            <w:r w:rsidRPr="00EB2EC5">
              <w:rPr>
                <w:rFonts w:ascii="Cambria" w:hAnsi="Cambria" w:cs="Cambria" w:hint="eastAsia"/>
                <w:w w:val="90"/>
                <w:kern w:val="0"/>
                <w:szCs w:val="21"/>
              </w:rPr>
              <w:t>见投标文件第（</w:t>
            </w:r>
            <w:r w:rsidRPr="00EB2EC5">
              <w:rPr>
                <w:rFonts w:ascii="Cambria" w:hAnsi="Cambria" w:cs="Cambria"/>
                <w:w w:val="90"/>
                <w:kern w:val="0"/>
                <w:szCs w:val="21"/>
              </w:rPr>
              <w:t xml:space="preserve"> </w:t>
            </w:r>
            <w:r w:rsidRPr="00EB2EC5">
              <w:rPr>
                <w:rFonts w:ascii="Cambria" w:hAnsi="Cambria" w:cs="Cambria" w:hint="eastAsia"/>
                <w:w w:val="90"/>
                <w:kern w:val="0"/>
                <w:szCs w:val="21"/>
              </w:rPr>
              <w:t>）页</w:t>
            </w:r>
          </w:p>
        </w:tc>
      </w:tr>
      <w:tr w:rsidR="00777F53" w:rsidRPr="005D344C">
        <w:trPr>
          <w:trHeight w:val="417"/>
        </w:trPr>
        <w:tc>
          <w:tcPr>
            <w:tcW w:w="832" w:type="dxa"/>
            <w:vMerge/>
            <w:shd w:val="clear" w:color="auto" w:fill="auto"/>
          </w:tcPr>
          <w:p w:rsidR="00777F53" w:rsidRPr="005D344C" w:rsidRDefault="00777F53">
            <w:pPr>
              <w:adjustRightInd w:val="0"/>
              <w:snapToGrid w:val="0"/>
              <w:rPr>
                <w:rFonts w:ascii="Cambria" w:hAnsi="Cambria" w:cs="Cambria"/>
                <w:b/>
                <w:bCs/>
                <w:szCs w:val="21"/>
              </w:rPr>
            </w:pPr>
          </w:p>
        </w:tc>
        <w:tc>
          <w:tcPr>
            <w:tcW w:w="4923" w:type="dxa"/>
            <w:shd w:val="clear" w:color="auto" w:fill="auto"/>
            <w:vAlign w:val="center"/>
          </w:tcPr>
          <w:p w:rsidR="00777F53" w:rsidRPr="005D344C" w:rsidRDefault="00EB2EC5">
            <w:pPr>
              <w:adjustRightInd w:val="0"/>
              <w:snapToGrid w:val="0"/>
              <w:jc w:val="left"/>
              <w:rPr>
                <w:rFonts w:ascii="Cambria" w:hAnsi="Cambria" w:cs="Cambria"/>
                <w:b/>
                <w:bCs/>
                <w:szCs w:val="21"/>
              </w:rPr>
            </w:pPr>
            <w:r w:rsidRPr="00EB2EC5">
              <w:rPr>
                <w:rFonts w:ascii="Cambria" w:hAnsi="Cambria" w:cs="Cambria"/>
                <w:w w:val="90"/>
                <w:kern w:val="0"/>
                <w:szCs w:val="21"/>
              </w:rPr>
              <w:t xml:space="preserve">4 </w:t>
            </w:r>
            <w:r w:rsidRPr="00EB2EC5">
              <w:rPr>
                <w:rFonts w:ascii="Cambria" w:hAnsi="Cambria" w:cs="Cambria" w:hint="eastAsia"/>
                <w:w w:val="90"/>
                <w:kern w:val="0"/>
                <w:szCs w:val="21"/>
              </w:rPr>
              <w:t>付款方式：符合投标文件要求</w:t>
            </w:r>
          </w:p>
        </w:tc>
        <w:tc>
          <w:tcPr>
            <w:tcW w:w="1854" w:type="dxa"/>
            <w:shd w:val="clear" w:color="auto" w:fill="auto"/>
            <w:vAlign w:val="center"/>
          </w:tcPr>
          <w:p w:rsidR="00777F53" w:rsidRPr="005D344C" w:rsidRDefault="00EB2EC5">
            <w:pPr>
              <w:adjustRightInd w:val="0"/>
              <w:snapToGrid w:val="0"/>
              <w:rPr>
                <w:rFonts w:ascii="Cambria" w:hAnsi="Cambria" w:cs="Cambria"/>
                <w:b/>
                <w:bCs/>
                <w:szCs w:val="21"/>
              </w:rPr>
            </w:pPr>
            <w:r w:rsidRPr="00EB2EC5">
              <w:rPr>
                <w:rFonts w:ascii="Cambria" w:hAnsi="Cambria" w:cs="Cambria" w:hint="eastAsia"/>
                <w:w w:val="90"/>
                <w:kern w:val="0"/>
                <w:szCs w:val="21"/>
              </w:rPr>
              <w:t>□无偏离</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□有偏离</w:t>
            </w:r>
          </w:p>
        </w:tc>
        <w:tc>
          <w:tcPr>
            <w:tcW w:w="2106" w:type="dxa"/>
            <w:shd w:val="clear" w:color="auto" w:fill="auto"/>
            <w:vAlign w:val="center"/>
          </w:tcPr>
          <w:p w:rsidR="00777F53" w:rsidRPr="005D344C" w:rsidRDefault="00EB2EC5">
            <w:pPr>
              <w:adjustRightInd w:val="0"/>
              <w:snapToGrid w:val="0"/>
              <w:jc w:val="center"/>
              <w:rPr>
                <w:rFonts w:ascii="Cambria" w:hAnsi="Cambria" w:cs="Cambria"/>
                <w:b/>
                <w:bCs/>
                <w:szCs w:val="21"/>
              </w:rPr>
            </w:pPr>
            <w:r w:rsidRPr="00EB2EC5">
              <w:rPr>
                <w:rFonts w:ascii="Cambria" w:hAnsi="Cambria" w:cs="Cambria" w:hint="eastAsia"/>
                <w:w w:val="90"/>
                <w:kern w:val="0"/>
                <w:szCs w:val="21"/>
              </w:rPr>
              <w:t>见投标文件第（</w:t>
            </w:r>
            <w:r w:rsidRPr="00EB2EC5">
              <w:rPr>
                <w:rFonts w:ascii="Cambria" w:hAnsi="Cambria" w:cs="Cambria"/>
                <w:w w:val="90"/>
                <w:kern w:val="0"/>
                <w:szCs w:val="21"/>
              </w:rPr>
              <w:t xml:space="preserve"> </w:t>
            </w:r>
            <w:r w:rsidRPr="00EB2EC5">
              <w:rPr>
                <w:rFonts w:ascii="Cambria" w:hAnsi="Cambria" w:cs="Cambria" w:hint="eastAsia"/>
                <w:w w:val="90"/>
                <w:kern w:val="0"/>
                <w:szCs w:val="21"/>
              </w:rPr>
              <w:t>）页</w:t>
            </w:r>
          </w:p>
        </w:tc>
      </w:tr>
      <w:tr w:rsidR="00777F53" w:rsidRPr="005D344C">
        <w:trPr>
          <w:trHeight w:val="388"/>
        </w:trPr>
        <w:tc>
          <w:tcPr>
            <w:tcW w:w="832" w:type="dxa"/>
            <w:vMerge/>
            <w:shd w:val="clear" w:color="auto" w:fill="auto"/>
          </w:tcPr>
          <w:p w:rsidR="00777F53" w:rsidRPr="005D344C" w:rsidRDefault="00777F53">
            <w:pPr>
              <w:adjustRightInd w:val="0"/>
              <w:snapToGrid w:val="0"/>
              <w:rPr>
                <w:rFonts w:ascii="Cambria" w:hAnsi="Cambria" w:cs="Cambria"/>
                <w:b/>
                <w:bCs/>
                <w:szCs w:val="21"/>
              </w:rPr>
            </w:pPr>
          </w:p>
        </w:tc>
        <w:tc>
          <w:tcPr>
            <w:tcW w:w="4923" w:type="dxa"/>
            <w:shd w:val="clear" w:color="auto" w:fill="auto"/>
            <w:vAlign w:val="center"/>
          </w:tcPr>
          <w:p w:rsidR="00777F53" w:rsidRPr="005D344C" w:rsidRDefault="00EB2EC5">
            <w:pPr>
              <w:adjustRightInd w:val="0"/>
              <w:snapToGrid w:val="0"/>
              <w:jc w:val="left"/>
              <w:rPr>
                <w:rFonts w:ascii="Cambria" w:hAnsi="Cambria" w:cs="Cambria"/>
                <w:b/>
                <w:bCs/>
                <w:szCs w:val="21"/>
              </w:rPr>
            </w:pPr>
            <w:r w:rsidRPr="00EB2EC5">
              <w:rPr>
                <w:rFonts w:ascii="Cambria" w:hAnsi="Cambria" w:cs="Cambria"/>
                <w:w w:val="90"/>
                <w:kern w:val="0"/>
                <w:szCs w:val="21"/>
              </w:rPr>
              <w:t>5</w:t>
            </w:r>
            <w:r w:rsidRPr="00EB2EC5">
              <w:rPr>
                <w:rFonts w:ascii="Cambria" w:hAnsi="Cambria" w:cs="Cambria" w:hint="eastAsia"/>
                <w:w w:val="90"/>
                <w:kern w:val="0"/>
                <w:szCs w:val="21"/>
              </w:rPr>
              <w:t>投标有效期：符合投标文件要求</w:t>
            </w:r>
          </w:p>
        </w:tc>
        <w:tc>
          <w:tcPr>
            <w:tcW w:w="1854" w:type="dxa"/>
            <w:shd w:val="clear" w:color="auto" w:fill="auto"/>
            <w:vAlign w:val="center"/>
          </w:tcPr>
          <w:p w:rsidR="00777F53" w:rsidRPr="005D344C" w:rsidRDefault="00EB2EC5">
            <w:pPr>
              <w:adjustRightInd w:val="0"/>
              <w:snapToGrid w:val="0"/>
              <w:rPr>
                <w:rFonts w:ascii="Cambria" w:hAnsi="Cambria" w:cs="Cambria"/>
                <w:b/>
                <w:bCs/>
                <w:szCs w:val="21"/>
              </w:rPr>
            </w:pPr>
            <w:r w:rsidRPr="00EB2EC5">
              <w:rPr>
                <w:rFonts w:ascii="Cambria" w:hAnsi="Cambria" w:cs="Cambria" w:hint="eastAsia"/>
                <w:w w:val="90"/>
                <w:kern w:val="0"/>
                <w:szCs w:val="21"/>
              </w:rPr>
              <w:t>□响应</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□未响应</w:t>
            </w:r>
          </w:p>
        </w:tc>
        <w:tc>
          <w:tcPr>
            <w:tcW w:w="2106" w:type="dxa"/>
            <w:shd w:val="clear" w:color="auto" w:fill="auto"/>
            <w:vAlign w:val="center"/>
          </w:tcPr>
          <w:p w:rsidR="00777F53" w:rsidRPr="005D344C" w:rsidRDefault="00EB2EC5">
            <w:pPr>
              <w:adjustRightInd w:val="0"/>
              <w:snapToGrid w:val="0"/>
              <w:jc w:val="center"/>
              <w:rPr>
                <w:rFonts w:ascii="Cambria" w:hAnsi="Cambria" w:cs="Cambria"/>
                <w:b/>
                <w:bCs/>
                <w:szCs w:val="21"/>
              </w:rPr>
            </w:pPr>
            <w:r w:rsidRPr="00EB2EC5">
              <w:rPr>
                <w:rFonts w:ascii="Cambria" w:hAnsi="Cambria" w:cs="Cambria" w:hint="eastAsia"/>
                <w:w w:val="90"/>
                <w:kern w:val="0"/>
                <w:szCs w:val="21"/>
              </w:rPr>
              <w:t>见投标文件第（</w:t>
            </w:r>
            <w:r w:rsidRPr="00EB2EC5">
              <w:rPr>
                <w:rFonts w:ascii="Cambria" w:hAnsi="Cambria" w:cs="Cambria"/>
                <w:w w:val="90"/>
                <w:kern w:val="0"/>
                <w:szCs w:val="21"/>
              </w:rPr>
              <w:t xml:space="preserve"> </w:t>
            </w:r>
            <w:r w:rsidRPr="00EB2EC5">
              <w:rPr>
                <w:rFonts w:ascii="Cambria" w:hAnsi="Cambria" w:cs="Cambria" w:hint="eastAsia"/>
                <w:w w:val="90"/>
                <w:kern w:val="0"/>
                <w:szCs w:val="21"/>
              </w:rPr>
              <w:t>）页</w:t>
            </w:r>
          </w:p>
        </w:tc>
      </w:tr>
      <w:tr w:rsidR="00777F53" w:rsidRPr="005D344C">
        <w:trPr>
          <w:trHeight w:val="417"/>
        </w:trPr>
        <w:tc>
          <w:tcPr>
            <w:tcW w:w="832" w:type="dxa"/>
            <w:vMerge/>
            <w:shd w:val="clear" w:color="auto" w:fill="auto"/>
          </w:tcPr>
          <w:p w:rsidR="00777F53" w:rsidRPr="005D344C" w:rsidRDefault="00777F53">
            <w:pPr>
              <w:adjustRightInd w:val="0"/>
              <w:snapToGrid w:val="0"/>
              <w:rPr>
                <w:rFonts w:ascii="Cambria" w:hAnsi="Cambria" w:cs="Cambria"/>
                <w:b/>
                <w:bCs/>
                <w:szCs w:val="21"/>
              </w:rPr>
            </w:pPr>
          </w:p>
        </w:tc>
        <w:tc>
          <w:tcPr>
            <w:tcW w:w="4923" w:type="dxa"/>
            <w:shd w:val="clear" w:color="auto" w:fill="auto"/>
            <w:vAlign w:val="center"/>
          </w:tcPr>
          <w:p w:rsidR="00777F53" w:rsidRPr="005D344C" w:rsidRDefault="00EB2EC5">
            <w:pPr>
              <w:adjustRightInd w:val="0"/>
              <w:snapToGrid w:val="0"/>
              <w:jc w:val="left"/>
              <w:rPr>
                <w:rFonts w:ascii="Cambria" w:hAnsi="Cambria" w:cs="Cambria"/>
                <w:b/>
                <w:bCs/>
                <w:szCs w:val="21"/>
              </w:rPr>
            </w:pPr>
            <w:r w:rsidRPr="00EB2EC5">
              <w:rPr>
                <w:rFonts w:ascii="Cambria" w:hAnsi="Cambria" w:cs="Cambria"/>
                <w:w w:val="90"/>
                <w:kern w:val="0"/>
                <w:szCs w:val="21"/>
              </w:rPr>
              <w:t>6</w:t>
            </w:r>
            <w:r w:rsidRPr="00EB2EC5">
              <w:rPr>
                <w:rFonts w:ascii="Cambria" w:hAnsi="Cambria" w:cs="Cambria" w:hint="eastAsia"/>
                <w:w w:val="90"/>
                <w:kern w:val="0"/>
                <w:szCs w:val="21"/>
              </w:rPr>
              <w:t>完全响应或优于招标文件技术规范</w:t>
            </w:r>
          </w:p>
        </w:tc>
        <w:tc>
          <w:tcPr>
            <w:tcW w:w="1854" w:type="dxa"/>
            <w:shd w:val="clear" w:color="auto" w:fill="auto"/>
            <w:vAlign w:val="center"/>
          </w:tcPr>
          <w:p w:rsidR="00777F53" w:rsidRPr="005D344C" w:rsidRDefault="00EB2EC5">
            <w:pPr>
              <w:adjustRightInd w:val="0"/>
              <w:snapToGrid w:val="0"/>
              <w:rPr>
                <w:rFonts w:ascii="Cambria" w:hAnsi="Cambria" w:cs="Cambria"/>
                <w:b/>
                <w:bCs/>
                <w:szCs w:val="21"/>
              </w:rPr>
            </w:pPr>
            <w:r w:rsidRPr="00EB2EC5">
              <w:rPr>
                <w:rFonts w:ascii="Cambria" w:hAnsi="Cambria" w:cs="Cambria" w:hint="eastAsia"/>
                <w:w w:val="90"/>
                <w:kern w:val="0"/>
                <w:szCs w:val="21"/>
              </w:rPr>
              <w:t>□通过</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□不通过</w:t>
            </w:r>
          </w:p>
        </w:tc>
        <w:tc>
          <w:tcPr>
            <w:tcW w:w="2106" w:type="dxa"/>
            <w:shd w:val="clear" w:color="auto" w:fill="auto"/>
            <w:vAlign w:val="center"/>
          </w:tcPr>
          <w:p w:rsidR="00777F53" w:rsidRPr="005D344C" w:rsidRDefault="00EB2EC5">
            <w:pPr>
              <w:adjustRightInd w:val="0"/>
              <w:snapToGrid w:val="0"/>
              <w:jc w:val="center"/>
              <w:rPr>
                <w:rFonts w:ascii="Cambria" w:hAnsi="Cambria" w:cs="Cambria"/>
                <w:b/>
                <w:bCs/>
                <w:szCs w:val="21"/>
              </w:rPr>
            </w:pPr>
            <w:r w:rsidRPr="00EB2EC5">
              <w:rPr>
                <w:rFonts w:ascii="Cambria" w:hAnsi="Cambria" w:cs="Cambria" w:hint="eastAsia"/>
                <w:w w:val="90"/>
                <w:kern w:val="0"/>
                <w:szCs w:val="21"/>
              </w:rPr>
              <w:t>见投标文件第（</w:t>
            </w:r>
            <w:r w:rsidRPr="00EB2EC5">
              <w:rPr>
                <w:rFonts w:ascii="Cambria" w:hAnsi="Cambria" w:cs="Cambria"/>
                <w:w w:val="90"/>
                <w:kern w:val="0"/>
                <w:szCs w:val="21"/>
              </w:rPr>
              <w:t xml:space="preserve"> </w:t>
            </w:r>
            <w:r w:rsidRPr="00EB2EC5">
              <w:rPr>
                <w:rFonts w:ascii="Cambria" w:hAnsi="Cambria" w:cs="Cambria" w:hint="eastAsia"/>
                <w:w w:val="90"/>
                <w:kern w:val="0"/>
                <w:szCs w:val="21"/>
              </w:rPr>
              <w:t>）页</w:t>
            </w:r>
          </w:p>
        </w:tc>
      </w:tr>
      <w:tr w:rsidR="00777F53" w:rsidRPr="005D344C">
        <w:trPr>
          <w:trHeight w:val="375"/>
        </w:trPr>
        <w:tc>
          <w:tcPr>
            <w:tcW w:w="832" w:type="dxa"/>
            <w:vMerge/>
            <w:shd w:val="clear" w:color="auto" w:fill="auto"/>
          </w:tcPr>
          <w:p w:rsidR="00777F53" w:rsidRPr="005D344C" w:rsidRDefault="00777F53">
            <w:pPr>
              <w:adjustRightInd w:val="0"/>
              <w:snapToGrid w:val="0"/>
              <w:rPr>
                <w:rFonts w:ascii="Cambria" w:hAnsi="Cambria" w:cs="Cambria"/>
                <w:b/>
                <w:bCs/>
                <w:szCs w:val="21"/>
              </w:rPr>
            </w:pPr>
          </w:p>
        </w:tc>
        <w:tc>
          <w:tcPr>
            <w:tcW w:w="4923" w:type="dxa"/>
            <w:shd w:val="clear" w:color="auto" w:fill="auto"/>
            <w:vAlign w:val="center"/>
          </w:tcPr>
          <w:p w:rsidR="00777F53" w:rsidRPr="005D344C" w:rsidRDefault="00EB2EC5">
            <w:pPr>
              <w:adjustRightInd w:val="0"/>
              <w:snapToGrid w:val="0"/>
              <w:jc w:val="left"/>
              <w:rPr>
                <w:rFonts w:ascii="Cambria" w:hAnsi="Cambria" w:cs="Cambria"/>
                <w:b/>
                <w:bCs/>
                <w:szCs w:val="21"/>
              </w:rPr>
            </w:pPr>
            <w:r w:rsidRPr="00EB2EC5">
              <w:rPr>
                <w:rFonts w:ascii="Cambria" w:hAnsi="Cambria" w:cs="Cambria"/>
                <w:w w:val="90"/>
                <w:kern w:val="0"/>
                <w:szCs w:val="21"/>
              </w:rPr>
              <w:t xml:space="preserve">7 </w:t>
            </w:r>
            <w:r w:rsidRPr="00EB2EC5">
              <w:rPr>
                <w:rFonts w:ascii="Cambria" w:hAnsi="Cambria" w:cs="Cambria" w:hint="eastAsia"/>
                <w:w w:val="90"/>
                <w:kern w:val="0"/>
                <w:szCs w:val="21"/>
              </w:rPr>
              <w:t>投标文件的编制、签署及密封：符合投标人须知的要求</w:t>
            </w:r>
          </w:p>
        </w:tc>
        <w:tc>
          <w:tcPr>
            <w:tcW w:w="1854" w:type="dxa"/>
            <w:shd w:val="clear" w:color="auto" w:fill="auto"/>
            <w:vAlign w:val="center"/>
          </w:tcPr>
          <w:p w:rsidR="00777F53" w:rsidRPr="005D344C" w:rsidRDefault="00EB2EC5">
            <w:pPr>
              <w:adjustRightInd w:val="0"/>
              <w:snapToGrid w:val="0"/>
              <w:rPr>
                <w:rFonts w:ascii="Cambria" w:hAnsi="Cambria" w:cs="Cambria"/>
                <w:b/>
                <w:bCs/>
                <w:szCs w:val="21"/>
              </w:rPr>
            </w:pPr>
            <w:r w:rsidRPr="00EB2EC5">
              <w:rPr>
                <w:rFonts w:ascii="Cambria" w:hAnsi="Cambria" w:cs="Cambria" w:hint="eastAsia"/>
                <w:w w:val="90"/>
                <w:kern w:val="0"/>
                <w:szCs w:val="21"/>
              </w:rPr>
              <w:t>□通过</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□不通过</w:t>
            </w:r>
          </w:p>
        </w:tc>
        <w:tc>
          <w:tcPr>
            <w:tcW w:w="2106" w:type="dxa"/>
            <w:shd w:val="clear" w:color="auto" w:fill="auto"/>
            <w:vAlign w:val="center"/>
          </w:tcPr>
          <w:p w:rsidR="00777F53" w:rsidRPr="005D344C" w:rsidRDefault="00EB2EC5">
            <w:pPr>
              <w:adjustRightInd w:val="0"/>
              <w:snapToGrid w:val="0"/>
              <w:jc w:val="center"/>
              <w:rPr>
                <w:rFonts w:ascii="Cambria" w:hAnsi="Cambria" w:cs="Cambria"/>
                <w:b/>
                <w:bCs/>
                <w:szCs w:val="21"/>
              </w:rPr>
            </w:pPr>
            <w:r w:rsidRPr="00EB2EC5">
              <w:rPr>
                <w:rFonts w:ascii="Cambria" w:hAnsi="Cambria" w:cs="Cambria" w:hint="eastAsia"/>
                <w:w w:val="90"/>
                <w:kern w:val="0"/>
                <w:szCs w:val="21"/>
              </w:rPr>
              <w:t>见投标文件第（</w:t>
            </w:r>
            <w:r w:rsidRPr="00EB2EC5">
              <w:rPr>
                <w:rFonts w:ascii="Cambria" w:hAnsi="Cambria" w:cs="Cambria"/>
                <w:w w:val="90"/>
                <w:kern w:val="0"/>
                <w:szCs w:val="21"/>
              </w:rPr>
              <w:t xml:space="preserve"> </w:t>
            </w:r>
            <w:r w:rsidRPr="00EB2EC5">
              <w:rPr>
                <w:rFonts w:ascii="Cambria" w:hAnsi="Cambria" w:cs="Cambria" w:hint="eastAsia"/>
                <w:w w:val="90"/>
                <w:kern w:val="0"/>
                <w:szCs w:val="21"/>
              </w:rPr>
              <w:t>）页</w:t>
            </w:r>
          </w:p>
        </w:tc>
      </w:tr>
      <w:tr w:rsidR="00777F53" w:rsidRPr="005D344C">
        <w:trPr>
          <w:trHeight w:val="402"/>
        </w:trPr>
        <w:tc>
          <w:tcPr>
            <w:tcW w:w="832" w:type="dxa"/>
            <w:vMerge/>
            <w:shd w:val="clear" w:color="auto" w:fill="auto"/>
          </w:tcPr>
          <w:p w:rsidR="00777F53" w:rsidRPr="005D344C" w:rsidRDefault="00777F53">
            <w:pPr>
              <w:adjustRightInd w:val="0"/>
              <w:snapToGrid w:val="0"/>
              <w:rPr>
                <w:rFonts w:ascii="Cambria" w:hAnsi="Cambria" w:cs="Cambria"/>
                <w:b/>
                <w:bCs/>
                <w:szCs w:val="21"/>
              </w:rPr>
            </w:pPr>
          </w:p>
        </w:tc>
        <w:tc>
          <w:tcPr>
            <w:tcW w:w="4923" w:type="dxa"/>
            <w:shd w:val="clear" w:color="auto" w:fill="auto"/>
            <w:vAlign w:val="center"/>
          </w:tcPr>
          <w:p w:rsidR="00777F53" w:rsidRPr="005D344C" w:rsidRDefault="00EB2EC5">
            <w:pPr>
              <w:adjustRightInd w:val="0"/>
              <w:snapToGrid w:val="0"/>
              <w:jc w:val="left"/>
              <w:rPr>
                <w:rFonts w:ascii="Cambria" w:hAnsi="Cambria" w:cs="Cambria"/>
                <w:b/>
                <w:bCs/>
                <w:szCs w:val="21"/>
              </w:rPr>
            </w:pPr>
            <w:r w:rsidRPr="00EB2EC5">
              <w:rPr>
                <w:rFonts w:ascii="Cambria" w:hAnsi="Cambria" w:cs="Cambria"/>
                <w:w w:val="90"/>
                <w:kern w:val="0"/>
                <w:szCs w:val="21"/>
              </w:rPr>
              <w:t xml:space="preserve">8 </w:t>
            </w:r>
            <w:r w:rsidRPr="00EB2EC5">
              <w:rPr>
                <w:rFonts w:ascii="Cambria" w:hAnsi="Cambria" w:cs="Cambria" w:hint="eastAsia"/>
                <w:w w:val="90"/>
                <w:kern w:val="0"/>
                <w:szCs w:val="21"/>
              </w:rPr>
              <w:t>未附有招标人不能接受或限制招标人权利的条件</w:t>
            </w:r>
          </w:p>
        </w:tc>
        <w:tc>
          <w:tcPr>
            <w:tcW w:w="1854" w:type="dxa"/>
            <w:shd w:val="clear" w:color="auto" w:fill="auto"/>
            <w:vAlign w:val="center"/>
          </w:tcPr>
          <w:p w:rsidR="00777F53" w:rsidRPr="005D344C" w:rsidRDefault="00EB2EC5">
            <w:pPr>
              <w:adjustRightInd w:val="0"/>
              <w:snapToGrid w:val="0"/>
              <w:rPr>
                <w:rFonts w:ascii="Cambria" w:hAnsi="Cambria" w:cs="Cambria"/>
                <w:b/>
                <w:bCs/>
                <w:szCs w:val="21"/>
              </w:rPr>
            </w:pPr>
            <w:r w:rsidRPr="00EB2EC5">
              <w:rPr>
                <w:rFonts w:ascii="Cambria" w:hAnsi="Cambria" w:cs="Cambria" w:hint="eastAsia"/>
                <w:w w:val="90"/>
                <w:kern w:val="0"/>
                <w:szCs w:val="21"/>
              </w:rPr>
              <w:t>□附有</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□未附有</w:t>
            </w:r>
          </w:p>
        </w:tc>
        <w:tc>
          <w:tcPr>
            <w:tcW w:w="2106" w:type="dxa"/>
            <w:shd w:val="clear" w:color="auto" w:fill="auto"/>
            <w:vAlign w:val="center"/>
          </w:tcPr>
          <w:p w:rsidR="00777F53" w:rsidRPr="005D344C" w:rsidRDefault="00EB2EC5">
            <w:pPr>
              <w:adjustRightInd w:val="0"/>
              <w:snapToGrid w:val="0"/>
              <w:jc w:val="center"/>
              <w:rPr>
                <w:rFonts w:ascii="Cambria" w:hAnsi="Cambria" w:cs="Cambria"/>
                <w:b/>
                <w:bCs/>
                <w:szCs w:val="21"/>
              </w:rPr>
            </w:pPr>
            <w:r w:rsidRPr="00EB2EC5">
              <w:rPr>
                <w:rFonts w:ascii="Cambria" w:hAnsi="Cambria" w:cs="Cambria" w:hint="eastAsia"/>
                <w:w w:val="90"/>
                <w:kern w:val="0"/>
                <w:szCs w:val="21"/>
              </w:rPr>
              <w:t>见投标文件第（</w:t>
            </w:r>
            <w:r w:rsidRPr="00EB2EC5">
              <w:rPr>
                <w:rFonts w:ascii="Cambria" w:hAnsi="Cambria" w:cs="Cambria"/>
                <w:w w:val="90"/>
                <w:kern w:val="0"/>
                <w:szCs w:val="21"/>
              </w:rPr>
              <w:t xml:space="preserve"> </w:t>
            </w:r>
            <w:r w:rsidRPr="00EB2EC5">
              <w:rPr>
                <w:rFonts w:ascii="Cambria" w:hAnsi="Cambria" w:cs="Cambria" w:hint="eastAsia"/>
                <w:w w:val="90"/>
                <w:kern w:val="0"/>
                <w:szCs w:val="21"/>
              </w:rPr>
              <w:t>）页</w:t>
            </w:r>
          </w:p>
        </w:tc>
      </w:tr>
      <w:tr w:rsidR="00777F53" w:rsidRPr="005D344C">
        <w:trPr>
          <w:trHeight w:val="641"/>
        </w:trPr>
        <w:tc>
          <w:tcPr>
            <w:tcW w:w="832" w:type="dxa"/>
            <w:vMerge/>
            <w:shd w:val="clear" w:color="auto" w:fill="auto"/>
          </w:tcPr>
          <w:p w:rsidR="00777F53" w:rsidRPr="005D344C" w:rsidRDefault="00777F53">
            <w:pPr>
              <w:adjustRightInd w:val="0"/>
              <w:snapToGrid w:val="0"/>
              <w:rPr>
                <w:rFonts w:ascii="Cambria" w:hAnsi="Cambria" w:cs="Cambria"/>
                <w:b/>
                <w:bCs/>
                <w:szCs w:val="21"/>
              </w:rPr>
            </w:pPr>
          </w:p>
        </w:tc>
        <w:tc>
          <w:tcPr>
            <w:tcW w:w="4923" w:type="dxa"/>
            <w:shd w:val="clear" w:color="auto" w:fill="auto"/>
            <w:vAlign w:val="center"/>
          </w:tcPr>
          <w:p w:rsidR="00777F53" w:rsidRPr="005D344C" w:rsidRDefault="00EB2EC5">
            <w:pPr>
              <w:adjustRightInd w:val="0"/>
              <w:snapToGrid w:val="0"/>
              <w:jc w:val="left"/>
              <w:rPr>
                <w:rFonts w:ascii="Cambria" w:hAnsi="Cambria" w:cs="Cambria"/>
                <w:b/>
                <w:bCs/>
                <w:szCs w:val="21"/>
              </w:rPr>
            </w:pPr>
            <w:r w:rsidRPr="00EB2EC5">
              <w:rPr>
                <w:rFonts w:ascii="Cambria" w:hAnsi="Cambria" w:cs="Cambria"/>
                <w:w w:val="90"/>
                <w:kern w:val="0"/>
                <w:szCs w:val="21"/>
              </w:rPr>
              <w:t xml:space="preserve">9 </w:t>
            </w:r>
            <w:r w:rsidRPr="00EB2EC5">
              <w:rPr>
                <w:rFonts w:ascii="Cambria" w:hAnsi="Cambria" w:cs="Cambria" w:hint="eastAsia"/>
                <w:w w:val="90"/>
                <w:kern w:val="0"/>
                <w:szCs w:val="21"/>
              </w:rPr>
              <w:t>承诺若中标后完全响应招标文件合同条款要求，出具承诺函并加盖公章</w:t>
            </w:r>
          </w:p>
        </w:tc>
        <w:tc>
          <w:tcPr>
            <w:tcW w:w="1854" w:type="dxa"/>
            <w:shd w:val="clear" w:color="auto" w:fill="auto"/>
            <w:vAlign w:val="center"/>
          </w:tcPr>
          <w:p w:rsidR="00777F53" w:rsidRPr="005D344C" w:rsidRDefault="00EB2EC5">
            <w:pPr>
              <w:adjustRightInd w:val="0"/>
              <w:snapToGrid w:val="0"/>
              <w:rPr>
                <w:rFonts w:ascii="Cambria" w:hAnsi="Cambria" w:cs="Cambria"/>
                <w:b/>
                <w:bCs/>
                <w:szCs w:val="21"/>
              </w:rPr>
            </w:pPr>
            <w:r w:rsidRPr="00EB2EC5">
              <w:rPr>
                <w:rFonts w:ascii="Cambria" w:hAnsi="Cambria" w:cs="Cambria" w:hint="eastAsia"/>
                <w:w w:val="90"/>
                <w:kern w:val="0"/>
                <w:szCs w:val="21"/>
              </w:rPr>
              <w:t>□响应</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□未响应</w:t>
            </w:r>
          </w:p>
        </w:tc>
        <w:tc>
          <w:tcPr>
            <w:tcW w:w="2106" w:type="dxa"/>
            <w:shd w:val="clear" w:color="auto" w:fill="auto"/>
            <w:vAlign w:val="center"/>
          </w:tcPr>
          <w:p w:rsidR="00777F53" w:rsidRPr="005D344C" w:rsidRDefault="00EB2EC5">
            <w:pPr>
              <w:adjustRightInd w:val="0"/>
              <w:snapToGrid w:val="0"/>
              <w:jc w:val="center"/>
              <w:rPr>
                <w:rFonts w:ascii="Cambria" w:hAnsi="Cambria" w:cs="Cambria"/>
                <w:b/>
                <w:bCs/>
                <w:szCs w:val="21"/>
              </w:rPr>
            </w:pPr>
            <w:r w:rsidRPr="00EB2EC5">
              <w:rPr>
                <w:rFonts w:ascii="Cambria" w:hAnsi="Cambria" w:cs="Cambria" w:hint="eastAsia"/>
                <w:w w:val="90"/>
                <w:kern w:val="0"/>
                <w:szCs w:val="21"/>
              </w:rPr>
              <w:t>见投标文件第（</w:t>
            </w:r>
            <w:r w:rsidRPr="00EB2EC5">
              <w:rPr>
                <w:rFonts w:ascii="Cambria" w:hAnsi="Cambria" w:cs="Cambria"/>
                <w:w w:val="90"/>
                <w:kern w:val="0"/>
                <w:szCs w:val="21"/>
              </w:rPr>
              <w:t xml:space="preserve"> </w:t>
            </w:r>
            <w:r w:rsidRPr="00EB2EC5">
              <w:rPr>
                <w:rFonts w:ascii="Cambria" w:hAnsi="Cambria" w:cs="Cambria" w:hint="eastAsia"/>
                <w:w w:val="90"/>
                <w:kern w:val="0"/>
                <w:szCs w:val="21"/>
              </w:rPr>
              <w:t>）页</w:t>
            </w:r>
          </w:p>
        </w:tc>
      </w:tr>
    </w:tbl>
    <w:p w:rsidR="000918BA" w:rsidRDefault="00EB2EC5" w:rsidP="00E02A58">
      <w:pPr>
        <w:snapToGrid w:val="0"/>
        <w:spacing w:beforeLines="50" w:line="360" w:lineRule="auto"/>
        <w:ind w:left="210" w:hangingChars="100" w:hanging="210"/>
        <w:rPr>
          <w:rFonts w:ascii="Cambria" w:hAnsi="Cambria" w:cs="Cambria"/>
          <w:szCs w:val="21"/>
        </w:rPr>
        <w:pPrChange w:id="77" w:author="Administrator" w:date="2024-09-05T09:26:00Z">
          <w:pPr>
            <w:snapToGrid w:val="0"/>
            <w:spacing w:beforeLines="50" w:line="360" w:lineRule="auto"/>
            <w:ind w:left="210" w:hangingChars="100" w:hanging="210"/>
          </w:pPr>
        </w:pPrChange>
      </w:pPr>
      <w:r w:rsidRPr="00EB2EC5">
        <w:rPr>
          <w:rFonts w:ascii="Cambria" w:hAnsi="Cambria" w:cs="Cambria" w:hint="eastAsia"/>
          <w:szCs w:val="21"/>
        </w:rPr>
        <w:t>注：以上材料将作为投标单位有效性审核的重要内容之一，投标单位必须严格按照其内容及序列要求在投标文件中对应如实提供，投标单位根据自查结论在对应的□打“√”。</w:t>
      </w:r>
    </w:p>
    <w:p w:rsidR="00777F53" w:rsidRPr="005D344C" w:rsidRDefault="00777F53">
      <w:pPr>
        <w:adjustRightInd w:val="0"/>
        <w:snapToGrid w:val="0"/>
        <w:rPr>
          <w:rFonts w:ascii="Cambria" w:hAnsi="Cambria" w:cs="Cambria"/>
          <w:b/>
          <w:bCs/>
          <w:szCs w:val="21"/>
        </w:rPr>
      </w:pPr>
    </w:p>
    <w:p w:rsidR="00777F53" w:rsidRPr="005D344C" w:rsidRDefault="00777F53">
      <w:pPr>
        <w:adjustRightInd w:val="0"/>
        <w:snapToGrid w:val="0"/>
        <w:rPr>
          <w:rFonts w:ascii="Cambria" w:hAnsi="Cambria" w:cs="Cambria"/>
          <w:b/>
          <w:bCs/>
          <w:szCs w:val="21"/>
        </w:rPr>
      </w:pPr>
    </w:p>
    <w:p w:rsidR="00777F53" w:rsidRPr="005D344C" w:rsidRDefault="00777F53">
      <w:pPr>
        <w:adjustRightInd w:val="0"/>
        <w:snapToGrid w:val="0"/>
        <w:rPr>
          <w:rFonts w:ascii="Cambria" w:hAnsi="Cambria" w:cs="Cambria"/>
          <w:b/>
          <w:bCs/>
          <w:szCs w:val="21"/>
        </w:rPr>
      </w:pPr>
    </w:p>
    <w:p w:rsidR="00777F53" w:rsidRPr="005D344C" w:rsidRDefault="00777F53">
      <w:pPr>
        <w:adjustRightInd w:val="0"/>
        <w:snapToGrid w:val="0"/>
        <w:rPr>
          <w:rFonts w:ascii="Cambria" w:hAnsi="Cambria" w:cs="Cambria"/>
          <w:b/>
          <w:bCs/>
          <w:szCs w:val="21"/>
        </w:rPr>
      </w:pPr>
    </w:p>
    <w:p w:rsidR="00777F53" w:rsidRPr="005D344C" w:rsidRDefault="00777F53">
      <w:pPr>
        <w:adjustRightInd w:val="0"/>
        <w:snapToGrid w:val="0"/>
        <w:rPr>
          <w:rFonts w:ascii="Cambria" w:hAnsi="Cambria" w:cs="Cambria"/>
          <w:b/>
          <w:bCs/>
          <w:szCs w:val="21"/>
        </w:rPr>
      </w:pPr>
    </w:p>
    <w:p w:rsidR="00777F53" w:rsidRPr="005D344C" w:rsidRDefault="00777F53">
      <w:pPr>
        <w:adjustRightInd w:val="0"/>
        <w:snapToGrid w:val="0"/>
        <w:rPr>
          <w:rFonts w:ascii="Cambria" w:hAnsi="Cambria" w:cs="Cambria"/>
          <w:b/>
          <w:bCs/>
          <w:szCs w:val="21"/>
        </w:rPr>
      </w:pPr>
    </w:p>
    <w:p w:rsidR="00777F53" w:rsidRPr="005D344C" w:rsidRDefault="00777F53">
      <w:pPr>
        <w:adjustRightInd w:val="0"/>
        <w:snapToGrid w:val="0"/>
        <w:rPr>
          <w:rFonts w:ascii="Cambria" w:hAnsi="Cambria" w:cs="Cambria"/>
          <w:b/>
          <w:bCs/>
          <w:szCs w:val="21"/>
        </w:rPr>
      </w:pPr>
    </w:p>
    <w:p w:rsidR="00777F53" w:rsidRPr="005D344C" w:rsidRDefault="00777F53">
      <w:pPr>
        <w:adjustRightInd w:val="0"/>
        <w:snapToGrid w:val="0"/>
        <w:rPr>
          <w:rFonts w:ascii="Cambria" w:hAnsi="Cambria" w:cs="Cambria"/>
          <w:b/>
          <w:bCs/>
          <w:szCs w:val="21"/>
        </w:rPr>
      </w:pPr>
    </w:p>
    <w:p w:rsidR="00777F53" w:rsidRPr="005D344C" w:rsidRDefault="00777F53">
      <w:pPr>
        <w:adjustRightInd w:val="0"/>
        <w:snapToGrid w:val="0"/>
        <w:rPr>
          <w:rFonts w:ascii="Cambria" w:hAnsi="Cambria" w:cs="Cambria"/>
          <w:b/>
          <w:bCs/>
          <w:szCs w:val="21"/>
        </w:rPr>
      </w:pPr>
    </w:p>
    <w:p w:rsidR="00777F53" w:rsidRPr="005D344C" w:rsidRDefault="00777F53">
      <w:pPr>
        <w:adjustRightInd w:val="0"/>
        <w:snapToGrid w:val="0"/>
        <w:rPr>
          <w:rFonts w:ascii="Cambria" w:hAnsi="Cambria" w:cs="Cambria"/>
          <w:b/>
          <w:bCs/>
          <w:szCs w:val="21"/>
        </w:rPr>
      </w:pPr>
    </w:p>
    <w:p w:rsidR="00777F53" w:rsidRPr="005D344C" w:rsidRDefault="00777F53">
      <w:pPr>
        <w:adjustRightInd w:val="0"/>
        <w:snapToGrid w:val="0"/>
        <w:rPr>
          <w:rFonts w:ascii="Cambria" w:hAnsi="Cambria" w:cs="Cambria"/>
          <w:b/>
          <w:bCs/>
          <w:szCs w:val="21"/>
        </w:rPr>
      </w:pPr>
    </w:p>
    <w:p w:rsidR="00777F53" w:rsidRPr="005D344C" w:rsidRDefault="00777F53">
      <w:pPr>
        <w:adjustRightInd w:val="0"/>
        <w:snapToGrid w:val="0"/>
        <w:rPr>
          <w:rFonts w:ascii="Cambria" w:hAnsi="Cambria" w:cs="Cambria"/>
          <w:b/>
          <w:bCs/>
          <w:szCs w:val="21"/>
        </w:rPr>
      </w:pPr>
    </w:p>
    <w:p w:rsidR="00777F53" w:rsidRPr="005D344C" w:rsidRDefault="00777F53">
      <w:pPr>
        <w:adjustRightInd w:val="0"/>
        <w:snapToGrid w:val="0"/>
        <w:rPr>
          <w:rFonts w:ascii="Cambria" w:hAnsi="Cambria" w:cs="Cambria"/>
          <w:b/>
          <w:bCs/>
          <w:szCs w:val="21"/>
        </w:rPr>
      </w:pPr>
    </w:p>
    <w:p w:rsidR="00777F53" w:rsidRPr="005D344C" w:rsidRDefault="00777F53">
      <w:pPr>
        <w:adjustRightInd w:val="0"/>
        <w:snapToGrid w:val="0"/>
        <w:rPr>
          <w:rFonts w:ascii="Cambria" w:hAnsi="Cambria" w:cs="Cambria"/>
          <w:b/>
          <w:bCs/>
          <w:szCs w:val="21"/>
        </w:rPr>
      </w:pPr>
    </w:p>
    <w:p w:rsidR="00777F53" w:rsidRPr="005D344C" w:rsidRDefault="00777F53">
      <w:pPr>
        <w:adjustRightInd w:val="0"/>
        <w:snapToGrid w:val="0"/>
        <w:rPr>
          <w:rFonts w:ascii="Cambria" w:hAnsi="Cambria" w:cs="Cambria"/>
          <w:b/>
          <w:bCs/>
          <w:szCs w:val="21"/>
        </w:rPr>
      </w:pPr>
    </w:p>
    <w:p w:rsidR="00777F53" w:rsidRPr="005D344C" w:rsidRDefault="00EB2EC5" w:rsidP="00E02A58">
      <w:pPr>
        <w:pageBreakBefore/>
        <w:adjustRightInd w:val="0"/>
        <w:snapToGrid w:val="0"/>
        <w:spacing w:afterLines="50"/>
        <w:rPr>
          <w:rFonts w:ascii="Cambria" w:hAnsi="Cambria" w:cs="Cambria"/>
          <w:b/>
          <w:bCs/>
          <w:szCs w:val="21"/>
        </w:rPr>
        <w:pPrChange w:id="78" w:author="Administrator" w:date="2024-09-05T09:26:00Z">
          <w:pPr>
            <w:pageBreakBefore/>
            <w:adjustRightInd w:val="0"/>
            <w:snapToGrid w:val="0"/>
            <w:spacing w:afterLines="50"/>
          </w:pPr>
        </w:pPrChange>
      </w:pPr>
      <w:r w:rsidRPr="00EB2EC5">
        <w:rPr>
          <w:rFonts w:ascii="Cambria" w:hAnsi="Cambria" w:cs="Cambria"/>
          <w:b/>
          <w:bCs/>
          <w:szCs w:val="21"/>
        </w:rPr>
        <w:lastRenderedPageBreak/>
        <w:t xml:space="preserve">5 </w:t>
      </w:r>
      <w:r w:rsidRPr="00EB2EC5">
        <w:rPr>
          <w:rFonts w:ascii="Cambria" w:hAnsi="Cambria" w:cs="Cambria" w:hint="eastAsia"/>
          <w:b/>
          <w:bCs/>
          <w:szCs w:val="21"/>
        </w:rPr>
        <w:t>投标人基本情况表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32"/>
        <w:gridCol w:w="1648"/>
        <w:gridCol w:w="153"/>
        <w:gridCol w:w="504"/>
        <w:gridCol w:w="393"/>
        <w:gridCol w:w="381"/>
        <w:gridCol w:w="671"/>
        <w:gridCol w:w="313"/>
        <w:gridCol w:w="315"/>
        <w:gridCol w:w="678"/>
        <w:gridCol w:w="6"/>
        <w:gridCol w:w="576"/>
        <w:gridCol w:w="69"/>
        <w:gridCol w:w="36"/>
        <w:gridCol w:w="1785"/>
      </w:tblGrid>
      <w:tr w:rsidR="00777F53" w:rsidRPr="005D344C">
        <w:trPr>
          <w:cantSplit/>
          <w:trHeight w:val="390"/>
          <w:jc w:val="center"/>
        </w:trPr>
        <w:tc>
          <w:tcPr>
            <w:tcW w:w="1732" w:type="dxa"/>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名称（盖公章）</w:t>
            </w:r>
          </w:p>
        </w:tc>
        <w:tc>
          <w:tcPr>
            <w:tcW w:w="3750" w:type="dxa"/>
            <w:gridSpan w:val="6"/>
            <w:vAlign w:val="center"/>
          </w:tcPr>
          <w:p w:rsidR="00777F53" w:rsidRPr="005D344C" w:rsidRDefault="00777F53">
            <w:pPr>
              <w:jc w:val="center"/>
              <w:rPr>
                <w:rFonts w:ascii="Cambria" w:hAnsi="Cambria" w:cs="Cambria"/>
                <w:szCs w:val="21"/>
              </w:rPr>
            </w:pPr>
          </w:p>
        </w:tc>
        <w:tc>
          <w:tcPr>
            <w:tcW w:w="1312" w:type="dxa"/>
            <w:gridSpan w:val="4"/>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注册资金</w:t>
            </w:r>
          </w:p>
        </w:tc>
        <w:tc>
          <w:tcPr>
            <w:tcW w:w="2466" w:type="dxa"/>
            <w:gridSpan w:val="4"/>
            <w:vAlign w:val="center"/>
          </w:tcPr>
          <w:p w:rsidR="00777F53" w:rsidRPr="005D344C" w:rsidRDefault="00777F53">
            <w:pPr>
              <w:jc w:val="center"/>
              <w:rPr>
                <w:rFonts w:ascii="Cambria" w:hAnsi="Cambria" w:cs="Cambria"/>
                <w:szCs w:val="21"/>
              </w:rPr>
            </w:pPr>
          </w:p>
        </w:tc>
      </w:tr>
      <w:tr w:rsidR="00777F53" w:rsidRPr="005D344C">
        <w:trPr>
          <w:cantSplit/>
          <w:trHeight w:val="390"/>
          <w:jc w:val="center"/>
        </w:trPr>
        <w:tc>
          <w:tcPr>
            <w:tcW w:w="1732" w:type="dxa"/>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详细地址</w:t>
            </w:r>
          </w:p>
        </w:tc>
        <w:tc>
          <w:tcPr>
            <w:tcW w:w="3750" w:type="dxa"/>
            <w:gridSpan w:val="6"/>
            <w:vAlign w:val="center"/>
          </w:tcPr>
          <w:p w:rsidR="00777F53" w:rsidRPr="005D344C" w:rsidRDefault="00777F53">
            <w:pPr>
              <w:jc w:val="center"/>
              <w:rPr>
                <w:rFonts w:ascii="Cambria" w:hAnsi="Cambria" w:cs="Cambria"/>
                <w:szCs w:val="21"/>
              </w:rPr>
            </w:pPr>
          </w:p>
        </w:tc>
        <w:tc>
          <w:tcPr>
            <w:tcW w:w="1306" w:type="dxa"/>
            <w:gridSpan w:val="3"/>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邮编</w:t>
            </w:r>
          </w:p>
        </w:tc>
        <w:tc>
          <w:tcPr>
            <w:tcW w:w="2472" w:type="dxa"/>
            <w:gridSpan w:val="5"/>
            <w:vAlign w:val="center"/>
          </w:tcPr>
          <w:p w:rsidR="00777F53" w:rsidRPr="005D344C" w:rsidRDefault="00777F53">
            <w:pPr>
              <w:adjustRightInd w:val="0"/>
              <w:snapToGrid w:val="0"/>
              <w:jc w:val="center"/>
              <w:rPr>
                <w:rFonts w:ascii="Cambria" w:hAnsi="Cambria" w:cs="Cambria"/>
                <w:w w:val="90"/>
                <w:kern w:val="0"/>
                <w:szCs w:val="21"/>
              </w:rPr>
            </w:pPr>
          </w:p>
        </w:tc>
      </w:tr>
      <w:tr w:rsidR="00777F53" w:rsidRPr="005D344C">
        <w:trPr>
          <w:cantSplit/>
          <w:trHeight w:val="390"/>
          <w:jc w:val="center"/>
        </w:trPr>
        <w:tc>
          <w:tcPr>
            <w:tcW w:w="1732" w:type="dxa"/>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网</w:t>
            </w:r>
            <w:r w:rsidRPr="00EB2EC5">
              <w:rPr>
                <w:rFonts w:ascii="Cambria" w:hAnsi="Cambria" w:cs="Cambria"/>
                <w:w w:val="90"/>
                <w:kern w:val="0"/>
                <w:szCs w:val="21"/>
              </w:rPr>
              <w:t xml:space="preserve">     </w:t>
            </w:r>
            <w:r w:rsidRPr="00EB2EC5">
              <w:rPr>
                <w:rFonts w:ascii="Cambria" w:hAnsi="Cambria" w:cs="Cambria" w:hint="eastAsia"/>
                <w:w w:val="90"/>
                <w:kern w:val="0"/>
                <w:szCs w:val="21"/>
              </w:rPr>
              <w:t>址</w:t>
            </w:r>
          </w:p>
        </w:tc>
        <w:tc>
          <w:tcPr>
            <w:tcW w:w="3750" w:type="dxa"/>
            <w:gridSpan w:val="6"/>
            <w:vAlign w:val="center"/>
          </w:tcPr>
          <w:p w:rsidR="00777F53" w:rsidRPr="005D344C" w:rsidRDefault="00777F53">
            <w:pPr>
              <w:jc w:val="center"/>
              <w:rPr>
                <w:rFonts w:ascii="Cambria" w:hAnsi="Cambria" w:cs="Cambria"/>
                <w:szCs w:val="21"/>
              </w:rPr>
            </w:pPr>
          </w:p>
        </w:tc>
        <w:tc>
          <w:tcPr>
            <w:tcW w:w="1306" w:type="dxa"/>
            <w:gridSpan w:val="3"/>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w w:val="90"/>
                <w:kern w:val="0"/>
                <w:szCs w:val="21"/>
              </w:rPr>
              <w:t>E-mail</w:t>
            </w:r>
          </w:p>
        </w:tc>
        <w:tc>
          <w:tcPr>
            <w:tcW w:w="2472" w:type="dxa"/>
            <w:gridSpan w:val="5"/>
            <w:vAlign w:val="center"/>
          </w:tcPr>
          <w:p w:rsidR="00777F53" w:rsidRPr="005D344C" w:rsidRDefault="00777F53">
            <w:pPr>
              <w:adjustRightInd w:val="0"/>
              <w:snapToGrid w:val="0"/>
              <w:jc w:val="center"/>
              <w:rPr>
                <w:rFonts w:ascii="Cambria" w:hAnsi="Cambria" w:cs="Cambria"/>
                <w:w w:val="90"/>
                <w:kern w:val="0"/>
                <w:szCs w:val="21"/>
              </w:rPr>
            </w:pPr>
          </w:p>
        </w:tc>
      </w:tr>
      <w:tr w:rsidR="00777F53" w:rsidRPr="005D344C">
        <w:trPr>
          <w:cantSplit/>
          <w:trHeight w:val="390"/>
          <w:jc w:val="center"/>
        </w:trPr>
        <w:tc>
          <w:tcPr>
            <w:tcW w:w="1732" w:type="dxa"/>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电话</w:t>
            </w:r>
          </w:p>
        </w:tc>
        <w:tc>
          <w:tcPr>
            <w:tcW w:w="1648" w:type="dxa"/>
            <w:vAlign w:val="center"/>
          </w:tcPr>
          <w:p w:rsidR="00777F53" w:rsidRPr="005D344C" w:rsidRDefault="00777F53">
            <w:pPr>
              <w:adjustRightInd w:val="0"/>
              <w:snapToGrid w:val="0"/>
              <w:jc w:val="center"/>
              <w:rPr>
                <w:rFonts w:ascii="Cambria" w:hAnsi="Cambria" w:cs="Cambria"/>
                <w:w w:val="90"/>
                <w:kern w:val="0"/>
                <w:szCs w:val="21"/>
              </w:rPr>
            </w:pPr>
          </w:p>
        </w:tc>
        <w:tc>
          <w:tcPr>
            <w:tcW w:w="1050" w:type="dxa"/>
            <w:gridSpan w:val="3"/>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传真</w:t>
            </w:r>
          </w:p>
        </w:tc>
        <w:tc>
          <w:tcPr>
            <w:tcW w:w="1365" w:type="dxa"/>
            <w:gridSpan w:val="3"/>
            <w:vAlign w:val="center"/>
          </w:tcPr>
          <w:p w:rsidR="00777F53" w:rsidRPr="005D344C" w:rsidRDefault="00777F53">
            <w:pPr>
              <w:adjustRightInd w:val="0"/>
              <w:snapToGrid w:val="0"/>
              <w:jc w:val="center"/>
              <w:rPr>
                <w:rFonts w:ascii="Cambria" w:hAnsi="Cambria" w:cs="Cambria"/>
                <w:w w:val="90"/>
                <w:kern w:val="0"/>
                <w:szCs w:val="21"/>
              </w:rPr>
            </w:pPr>
          </w:p>
        </w:tc>
        <w:tc>
          <w:tcPr>
            <w:tcW w:w="1680" w:type="dxa"/>
            <w:gridSpan w:val="6"/>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税务登记证号</w:t>
            </w:r>
          </w:p>
        </w:tc>
        <w:tc>
          <w:tcPr>
            <w:tcW w:w="1785" w:type="dxa"/>
            <w:vAlign w:val="center"/>
          </w:tcPr>
          <w:p w:rsidR="00777F53" w:rsidRPr="005D344C" w:rsidRDefault="00777F53">
            <w:pPr>
              <w:adjustRightInd w:val="0"/>
              <w:snapToGrid w:val="0"/>
              <w:jc w:val="center"/>
              <w:rPr>
                <w:rFonts w:ascii="Cambria" w:hAnsi="Cambria" w:cs="Cambria"/>
                <w:w w:val="90"/>
                <w:kern w:val="0"/>
                <w:szCs w:val="21"/>
              </w:rPr>
            </w:pPr>
          </w:p>
        </w:tc>
      </w:tr>
      <w:tr w:rsidR="00777F53" w:rsidRPr="005D344C">
        <w:trPr>
          <w:cantSplit/>
          <w:trHeight w:val="390"/>
          <w:jc w:val="center"/>
        </w:trPr>
        <w:tc>
          <w:tcPr>
            <w:tcW w:w="1732" w:type="dxa"/>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开户银行</w:t>
            </w:r>
          </w:p>
        </w:tc>
        <w:tc>
          <w:tcPr>
            <w:tcW w:w="2698" w:type="dxa"/>
            <w:gridSpan w:val="4"/>
            <w:vAlign w:val="center"/>
          </w:tcPr>
          <w:p w:rsidR="00777F53" w:rsidRPr="005D344C" w:rsidRDefault="00777F53">
            <w:pPr>
              <w:adjustRightInd w:val="0"/>
              <w:snapToGrid w:val="0"/>
              <w:jc w:val="center"/>
              <w:rPr>
                <w:rFonts w:ascii="Cambria" w:hAnsi="Cambria" w:cs="Cambria"/>
                <w:w w:val="90"/>
                <w:kern w:val="0"/>
                <w:szCs w:val="21"/>
              </w:rPr>
            </w:pPr>
          </w:p>
        </w:tc>
        <w:tc>
          <w:tcPr>
            <w:tcW w:w="1680" w:type="dxa"/>
            <w:gridSpan w:val="4"/>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银行帐号</w:t>
            </w:r>
          </w:p>
        </w:tc>
        <w:tc>
          <w:tcPr>
            <w:tcW w:w="3150" w:type="dxa"/>
            <w:gridSpan w:val="6"/>
            <w:vAlign w:val="center"/>
          </w:tcPr>
          <w:p w:rsidR="00777F53" w:rsidRPr="005D344C" w:rsidRDefault="00777F53">
            <w:pPr>
              <w:adjustRightInd w:val="0"/>
              <w:snapToGrid w:val="0"/>
              <w:jc w:val="center"/>
              <w:rPr>
                <w:rFonts w:ascii="Cambria" w:hAnsi="Cambria" w:cs="Cambria"/>
                <w:w w:val="90"/>
                <w:kern w:val="0"/>
                <w:szCs w:val="21"/>
              </w:rPr>
            </w:pPr>
          </w:p>
        </w:tc>
      </w:tr>
      <w:tr w:rsidR="00777F53" w:rsidRPr="005D344C">
        <w:trPr>
          <w:cantSplit/>
          <w:trHeight w:val="390"/>
          <w:jc w:val="center"/>
        </w:trPr>
        <w:tc>
          <w:tcPr>
            <w:tcW w:w="1732" w:type="dxa"/>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国际贸易条件</w:t>
            </w:r>
          </w:p>
        </w:tc>
        <w:tc>
          <w:tcPr>
            <w:tcW w:w="2698" w:type="dxa"/>
            <w:gridSpan w:val="4"/>
            <w:vAlign w:val="center"/>
          </w:tcPr>
          <w:p w:rsidR="00777F53" w:rsidRPr="005D344C" w:rsidRDefault="00777F53">
            <w:pPr>
              <w:adjustRightInd w:val="0"/>
              <w:snapToGrid w:val="0"/>
              <w:jc w:val="center"/>
              <w:rPr>
                <w:rFonts w:ascii="Cambria" w:hAnsi="Cambria" w:cs="Cambria"/>
                <w:w w:val="90"/>
                <w:kern w:val="0"/>
                <w:szCs w:val="21"/>
              </w:rPr>
            </w:pPr>
          </w:p>
        </w:tc>
        <w:tc>
          <w:tcPr>
            <w:tcW w:w="1680" w:type="dxa"/>
            <w:gridSpan w:val="4"/>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国家</w:t>
            </w:r>
            <w:r w:rsidRPr="00EB2EC5">
              <w:rPr>
                <w:rFonts w:ascii="Cambria" w:hAnsi="Cambria" w:cs="Cambria"/>
                <w:w w:val="90"/>
                <w:kern w:val="0"/>
                <w:szCs w:val="21"/>
              </w:rPr>
              <w:t>/</w:t>
            </w:r>
            <w:r w:rsidRPr="00EB2EC5">
              <w:rPr>
                <w:rFonts w:ascii="Cambria" w:hAnsi="Cambria" w:cs="Cambria" w:hint="eastAsia"/>
                <w:w w:val="90"/>
                <w:kern w:val="0"/>
                <w:szCs w:val="21"/>
              </w:rPr>
              <w:t>城市</w:t>
            </w:r>
          </w:p>
        </w:tc>
        <w:tc>
          <w:tcPr>
            <w:tcW w:w="3150" w:type="dxa"/>
            <w:gridSpan w:val="6"/>
            <w:vAlign w:val="center"/>
          </w:tcPr>
          <w:p w:rsidR="00777F53" w:rsidRPr="005D344C" w:rsidRDefault="00777F53">
            <w:pPr>
              <w:adjustRightInd w:val="0"/>
              <w:snapToGrid w:val="0"/>
              <w:jc w:val="center"/>
              <w:rPr>
                <w:rFonts w:ascii="Cambria" w:hAnsi="Cambria" w:cs="Cambria"/>
                <w:w w:val="90"/>
                <w:kern w:val="0"/>
                <w:szCs w:val="21"/>
              </w:rPr>
            </w:pPr>
          </w:p>
        </w:tc>
      </w:tr>
      <w:tr w:rsidR="00777F53" w:rsidRPr="005D344C">
        <w:trPr>
          <w:cantSplit/>
          <w:trHeight w:val="390"/>
          <w:jc w:val="center"/>
        </w:trPr>
        <w:tc>
          <w:tcPr>
            <w:tcW w:w="1732" w:type="dxa"/>
            <w:vMerge w:val="restart"/>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法定代表人和</w:t>
            </w:r>
          </w:p>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主要负责人</w:t>
            </w:r>
          </w:p>
        </w:tc>
        <w:tc>
          <w:tcPr>
            <w:tcW w:w="1801" w:type="dxa"/>
            <w:gridSpan w:val="2"/>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姓名</w:t>
            </w:r>
          </w:p>
        </w:tc>
        <w:tc>
          <w:tcPr>
            <w:tcW w:w="1278" w:type="dxa"/>
            <w:gridSpan w:val="3"/>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部门</w:t>
            </w:r>
          </w:p>
        </w:tc>
        <w:tc>
          <w:tcPr>
            <w:tcW w:w="1299" w:type="dxa"/>
            <w:gridSpan w:val="3"/>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职务</w:t>
            </w:r>
          </w:p>
        </w:tc>
        <w:tc>
          <w:tcPr>
            <w:tcW w:w="1260" w:type="dxa"/>
            <w:gridSpan w:val="3"/>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电话</w:t>
            </w:r>
          </w:p>
        </w:tc>
        <w:tc>
          <w:tcPr>
            <w:tcW w:w="1890" w:type="dxa"/>
            <w:gridSpan w:val="3"/>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传真</w:t>
            </w:r>
          </w:p>
        </w:tc>
      </w:tr>
      <w:tr w:rsidR="00777F53" w:rsidRPr="005D344C">
        <w:trPr>
          <w:cantSplit/>
          <w:trHeight w:val="390"/>
          <w:jc w:val="center"/>
        </w:trPr>
        <w:tc>
          <w:tcPr>
            <w:tcW w:w="1732" w:type="dxa"/>
            <w:vMerge/>
            <w:vAlign w:val="center"/>
          </w:tcPr>
          <w:p w:rsidR="00777F53" w:rsidRPr="005D344C" w:rsidRDefault="00777F53">
            <w:pPr>
              <w:adjustRightInd w:val="0"/>
              <w:snapToGrid w:val="0"/>
              <w:jc w:val="center"/>
              <w:rPr>
                <w:rFonts w:ascii="Cambria" w:hAnsi="Cambria" w:cs="Cambria"/>
                <w:w w:val="90"/>
                <w:kern w:val="0"/>
                <w:szCs w:val="21"/>
              </w:rPr>
            </w:pPr>
          </w:p>
        </w:tc>
        <w:tc>
          <w:tcPr>
            <w:tcW w:w="1801" w:type="dxa"/>
            <w:gridSpan w:val="2"/>
            <w:vAlign w:val="center"/>
          </w:tcPr>
          <w:p w:rsidR="00777F53" w:rsidRPr="005D344C" w:rsidRDefault="00777F53">
            <w:pPr>
              <w:adjustRightInd w:val="0"/>
              <w:snapToGrid w:val="0"/>
              <w:jc w:val="center"/>
              <w:rPr>
                <w:rFonts w:ascii="Cambria" w:hAnsi="Cambria" w:cs="Cambria"/>
                <w:w w:val="90"/>
                <w:kern w:val="0"/>
                <w:szCs w:val="21"/>
              </w:rPr>
            </w:pPr>
          </w:p>
        </w:tc>
        <w:tc>
          <w:tcPr>
            <w:tcW w:w="1278" w:type="dxa"/>
            <w:gridSpan w:val="3"/>
            <w:vAlign w:val="center"/>
          </w:tcPr>
          <w:p w:rsidR="00777F53" w:rsidRPr="005D344C" w:rsidRDefault="00777F53">
            <w:pPr>
              <w:adjustRightInd w:val="0"/>
              <w:snapToGrid w:val="0"/>
              <w:jc w:val="center"/>
              <w:rPr>
                <w:rFonts w:ascii="Cambria" w:hAnsi="Cambria" w:cs="Cambria"/>
                <w:w w:val="90"/>
                <w:kern w:val="0"/>
                <w:szCs w:val="21"/>
              </w:rPr>
            </w:pPr>
          </w:p>
        </w:tc>
        <w:tc>
          <w:tcPr>
            <w:tcW w:w="1299" w:type="dxa"/>
            <w:gridSpan w:val="3"/>
            <w:vAlign w:val="center"/>
          </w:tcPr>
          <w:p w:rsidR="00777F53" w:rsidRPr="005D344C" w:rsidRDefault="00777F53">
            <w:pPr>
              <w:adjustRightInd w:val="0"/>
              <w:snapToGrid w:val="0"/>
              <w:jc w:val="center"/>
              <w:rPr>
                <w:rFonts w:ascii="Cambria" w:hAnsi="Cambria" w:cs="Cambria"/>
                <w:w w:val="90"/>
                <w:kern w:val="0"/>
                <w:szCs w:val="21"/>
              </w:rPr>
            </w:pPr>
          </w:p>
        </w:tc>
        <w:tc>
          <w:tcPr>
            <w:tcW w:w="1260" w:type="dxa"/>
            <w:gridSpan w:val="3"/>
            <w:vAlign w:val="center"/>
          </w:tcPr>
          <w:p w:rsidR="00777F53" w:rsidRPr="005D344C" w:rsidRDefault="00777F53">
            <w:pPr>
              <w:adjustRightInd w:val="0"/>
              <w:snapToGrid w:val="0"/>
              <w:jc w:val="center"/>
              <w:rPr>
                <w:rFonts w:ascii="Cambria" w:hAnsi="Cambria" w:cs="Cambria"/>
                <w:w w:val="90"/>
                <w:kern w:val="0"/>
                <w:szCs w:val="21"/>
              </w:rPr>
            </w:pPr>
          </w:p>
        </w:tc>
        <w:tc>
          <w:tcPr>
            <w:tcW w:w="1890" w:type="dxa"/>
            <w:gridSpan w:val="3"/>
            <w:vAlign w:val="center"/>
          </w:tcPr>
          <w:p w:rsidR="00777F53" w:rsidRPr="005D344C" w:rsidRDefault="00777F53">
            <w:pPr>
              <w:adjustRightInd w:val="0"/>
              <w:snapToGrid w:val="0"/>
              <w:jc w:val="center"/>
              <w:rPr>
                <w:rFonts w:ascii="Cambria" w:hAnsi="Cambria" w:cs="Cambria"/>
                <w:w w:val="90"/>
                <w:kern w:val="0"/>
                <w:szCs w:val="21"/>
              </w:rPr>
            </w:pPr>
          </w:p>
        </w:tc>
      </w:tr>
      <w:tr w:rsidR="00777F53" w:rsidRPr="005D344C">
        <w:trPr>
          <w:cantSplit/>
          <w:trHeight w:val="390"/>
          <w:jc w:val="center"/>
        </w:trPr>
        <w:tc>
          <w:tcPr>
            <w:tcW w:w="1732" w:type="dxa"/>
            <w:vMerge/>
            <w:vAlign w:val="center"/>
          </w:tcPr>
          <w:p w:rsidR="00777F53" w:rsidRPr="005D344C" w:rsidRDefault="00777F53">
            <w:pPr>
              <w:adjustRightInd w:val="0"/>
              <w:snapToGrid w:val="0"/>
              <w:jc w:val="center"/>
              <w:rPr>
                <w:rFonts w:ascii="Cambria" w:hAnsi="Cambria" w:cs="Cambria"/>
                <w:w w:val="90"/>
                <w:kern w:val="0"/>
                <w:szCs w:val="21"/>
              </w:rPr>
            </w:pPr>
          </w:p>
        </w:tc>
        <w:tc>
          <w:tcPr>
            <w:tcW w:w="1801" w:type="dxa"/>
            <w:gridSpan w:val="2"/>
            <w:vAlign w:val="center"/>
          </w:tcPr>
          <w:p w:rsidR="00777F53" w:rsidRPr="005D344C" w:rsidRDefault="00777F53">
            <w:pPr>
              <w:adjustRightInd w:val="0"/>
              <w:snapToGrid w:val="0"/>
              <w:jc w:val="center"/>
              <w:rPr>
                <w:rFonts w:ascii="Cambria" w:hAnsi="Cambria" w:cs="Cambria"/>
                <w:w w:val="90"/>
                <w:kern w:val="0"/>
                <w:szCs w:val="21"/>
              </w:rPr>
            </w:pPr>
          </w:p>
        </w:tc>
        <w:tc>
          <w:tcPr>
            <w:tcW w:w="1278" w:type="dxa"/>
            <w:gridSpan w:val="3"/>
            <w:vAlign w:val="center"/>
          </w:tcPr>
          <w:p w:rsidR="00777F53" w:rsidRPr="005D344C" w:rsidRDefault="00777F53">
            <w:pPr>
              <w:adjustRightInd w:val="0"/>
              <w:snapToGrid w:val="0"/>
              <w:jc w:val="center"/>
              <w:rPr>
                <w:rFonts w:ascii="Cambria" w:hAnsi="Cambria" w:cs="Cambria"/>
                <w:w w:val="90"/>
                <w:kern w:val="0"/>
                <w:szCs w:val="21"/>
              </w:rPr>
            </w:pPr>
          </w:p>
        </w:tc>
        <w:tc>
          <w:tcPr>
            <w:tcW w:w="1299" w:type="dxa"/>
            <w:gridSpan w:val="3"/>
            <w:vAlign w:val="center"/>
          </w:tcPr>
          <w:p w:rsidR="00777F53" w:rsidRPr="005D344C" w:rsidRDefault="00777F53">
            <w:pPr>
              <w:adjustRightInd w:val="0"/>
              <w:snapToGrid w:val="0"/>
              <w:jc w:val="center"/>
              <w:rPr>
                <w:rFonts w:ascii="Cambria" w:hAnsi="Cambria" w:cs="Cambria"/>
                <w:w w:val="90"/>
                <w:kern w:val="0"/>
                <w:szCs w:val="21"/>
              </w:rPr>
            </w:pPr>
          </w:p>
        </w:tc>
        <w:tc>
          <w:tcPr>
            <w:tcW w:w="1260" w:type="dxa"/>
            <w:gridSpan w:val="3"/>
            <w:vAlign w:val="center"/>
          </w:tcPr>
          <w:p w:rsidR="00777F53" w:rsidRPr="005D344C" w:rsidRDefault="00777F53">
            <w:pPr>
              <w:adjustRightInd w:val="0"/>
              <w:snapToGrid w:val="0"/>
              <w:jc w:val="center"/>
              <w:rPr>
                <w:rFonts w:ascii="Cambria" w:hAnsi="Cambria" w:cs="Cambria"/>
                <w:w w:val="90"/>
                <w:kern w:val="0"/>
                <w:szCs w:val="21"/>
              </w:rPr>
            </w:pPr>
          </w:p>
        </w:tc>
        <w:tc>
          <w:tcPr>
            <w:tcW w:w="1890" w:type="dxa"/>
            <w:gridSpan w:val="3"/>
            <w:vAlign w:val="center"/>
          </w:tcPr>
          <w:p w:rsidR="00777F53" w:rsidRPr="005D344C" w:rsidRDefault="00777F53">
            <w:pPr>
              <w:adjustRightInd w:val="0"/>
              <w:snapToGrid w:val="0"/>
              <w:jc w:val="center"/>
              <w:rPr>
                <w:rFonts w:ascii="Cambria" w:hAnsi="Cambria" w:cs="Cambria"/>
                <w:w w:val="90"/>
                <w:kern w:val="0"/>
                <w:szCs w:val="21"/>
              </w:rPr>
            </w:pPr>
          </w:p>
        </w:tc>
      </w:tr>
      <w:tr w:rsidR="00777F53" w:rsidRPr="005D344C">
        <w:trPr>
          <w:cantSplit/>
          <w:trHeight w:val="390"/>
          <w:jc w:val="center"/>
        </w:trPr>
        <w:tc>
          <w:tcPr>
            <w:tcW w:w="1732" w:type="dxa"/>
            <w:vMerge w:val="restart"/>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联系人</w:t>
            </w:r>
          </w:p>
        </w:tc>
        <w:tc>
          <w:tcPr>
            <w:tcW w:w="1801" w:type="dxa"/>
            <w:gridSpan w:val="2"/>
            <w:vAlign w:val="center"/>
          </w:tcPr>
          <w:p w:rsidR="00777F53" w:rsidRPr="005D344C" w:rsidRDefault="00777F53">
            <w:pPr>
              <w:adjustRightInd w:val="0"/>
              <w:snapToGrid w:val="0"/>
              <w:jc w:val="center"/>
              <w:rPr>
                <w:rFonts w:ascii="Cambria" w:hAnsi="Cambria" w:cs="Cambria"/>
                <w:w w:val="90"/>
                <w:kern w:val="0"/>
                <w:szCs w:val="21"/>
              </w:rPr>
            </w:pPr>
          </w:p>
        </w:tc>
        <w:tc>
          <w:tcPr>
            <w:tcW w:w="1278" w:type="dxa"/>
            <w:gridSpan w:val="3"/>
            <w:vAlign w:val="center"/>
          </w:tcPr>
          <w:p w:rsidR="00777F53" w:rsidRPr="005D344C" w:rsidRDefault="00777F53">
            <w:pPr>
              <w:adjustRightInd w:val="0"/>
              <w:snapToGrid w:val="0"/>
              <w:jc w:val="center"/>
              <w:rPr>
                <w:rFonts w:ascii="Cambria" w:hAnsi="Cambria" w:cs="Cambria"/>
                <w:w w:val="90"/>
                <w:kern w:val="0"/>
                <w:szCs w:val="21"/>
              </w:rPr>
            </w:pPr>
          </w:p>
        </w:tc>
        <w:tc>
          <w:tcPr>
            <w:tcW w:w="1299" w:type="dxa"/>
            <w:gridSpan w:val="3"/>
            <w:vAlign w:val="center"/>
          </w:tcPr>
          <w:p w:rsidR="00777F53" w:rsidRPr="005D344C" w:rsidRDefault="00777F53">
            <w:pPr>
              <w:adjustRightInd w:val="0"/>
              <w:snapToGrid w:val="0"/>
              <w:jc w:val="center"/>
              <w:rPr>
                <w:rFonts w:ascii="Cambria" w:hAnsi="Cambria" w:cs="Cambria"/>
                <w:w w:val="90"/>
                <w:kern w:val="0"/>
                <w:szCs w:val="21"/>
              </w:rPr>
            </w:pPr>
          </w:p>
        </w:tc>
        <w:tc>
          <w:tcPr>
            <w:tcW w:w="1260" w:type="dxa"/>
            <w:gridSpan w:val="3"/>
            <w:vAlign w:val="center"/>
          </w:tcPr>
          <w:p w:rsidR="00777F53" w:rsidRPr="005D344C" w:rsidRDefault="00777F53">
            <w:pPr>
              <w:adjustRightInd w:val="0"/>
              <w:snapToGrid w:val="0"/>
              <w:jc w:val="center"/>
              <w:rPr>
                <w:rFonts w:ascii="Cambria" w:hAnsi="Cambria" w:cs="Cambria"/>
                <w:w w:val="90"/>
                <w:kern w:val="0"/>
                <w:szCs w:val="21"/>
              </w:rPr>
            </w:pPr>
          </w:p>
        </w:tc>
        <w:tc>
          <w:tcPr>
            <w:tcW w:w="1890" w:type="dxa"/>
            <w:gridSpan w:val="3"/>
            <w:vAlign w:val="center"/>
          </w:tcPr>
          <w:p w:rsidR="00777F53" w:rsidRPr="005D344C" w:rsidRDefault="00777F53">
            <w:pPr>
              <w:adjustRightInd w:val="0"/>
              <w:snapToGrid w:val="0"/>
              <w:jc w:val="center"/>
              <w:rPr>
                <w:rFonts w:ascii="Cambria" w:hAnsi="Cambria" w:cs="Cambria"/>
                <w:w w:val="90"/>
                <w:kern w:val="0"/>
                <w:szCs w:val="21"/>
              </w:rPr>
            </w:pPr>
          </w:p>
        </w:tc>
      </w:tr>
      <w:tr w:rsidR="00777F53" w:rsidRPr="005D344C">
        <w:trPr>
          <w:cantSplit/>
          <w:trHeight w:val="390"/>
          <w:jc w:val="center"/>
        </w:trPr>
        <w:tc>
          <w:tcPr>
            <w:tcW w:w="1732" w:type="dxa"/>
            <w:vMerge/>
            <w:vAlign w:val="center"/>
          </w:tcPr>
          <w:p w:rsidR="00777F53" w:rsidRPr="005D344C" w:rsidRDefault="00777F53">
            <w:pPr>
              <w:adjustRightInd w:val="0"/>
              <w:snapToGrid w:val="0"/>
              <w:jc w:val="center"/>
              <w:rPr>
                <w:rFonts w:ascii="Cambria" w:hAnsi="Cambria" w:cs="Cambria"/>
                <w:w w:val="90"/>
                <w:kern w:val="0"/>
                <w:szCs w:val="21"/>
              </w:rPr>
            </w:pPr>
          </w:p>
        </w:tc>
        <w:tc>
          <w:tcPr>
            <w:tcW w:w="1801" w:type="dxa"/>
            <w:gridSpan w:val="2"/>
            <w:vAlign w:val="center"/>
          </w:tcPr>
          <w:p w:rsidR="00777F53" w:rsidRPr="005D344C" w:rsidRDefault="00777F53">
            <w:pPr>
              <w:adjustRightInd w:val="0"/>
              <w:snapToGrid w:val="0"/>
              <w:jc w:val="center"/>
              <w:rPr>
                <w:rFonts w:ascii="Cambria" w:hAnsi="Cambria" w:cs="Cambria"/>
                <w:w w:val="90"/>
                <w:kern w:val="0"/>
                <w:szCs w:val="21"/>
              </w:rPr>
            </w:pPr>
          </w:p>
        </w:tc>
        <w:tc>
          <w:tcPr>
            <w:tcW w:w="1278" w:type="dxa"/>
            <w:gridSpan w:val="3"/>
            <w:vAlign w:val="center"/>
          </w:tcPr>
          <w:p w:rsidR="00777F53" w:rsidRPr="005D344C" w:rsidRDefault="00777F53">
            <w:pPr>
              <w:adjustRightInd w:val="0"/>
              <w:snapToGrid w:val="0"/>
              <w:jc w:val="center"/>
              <w:rPr>
                <w:rFonts w:ascii="Cambria" w:hAnsi="Cambria" w:cs="Cambria"/>
                <w:w w:val="90"/>
                <w:kern w:val="0"/>
                <w:szCs w:val="21"/>
              </w:rPr>
            </w:pPr>
          </w:p>
        </w:tc>
        <w:tc>
          <w:tcPr>
            <w:tcW w:w="1299" w:type="dxa"/>
            <w:gridSpan w:val="3"/>
            <w:vAlign w:val="center"/>
          </w:tcPr>
          <w:p w:rsidR="00777F53" w:rsidRPr="005D344C" w:rsidRDefault="00777F53">
            <w:pPr>
              <w:adjustRightInd w:val="0"/>
              <w:snapToGrid w:val="0"/>
              <w:jc w:val="center"/>
              <w:rPr>
                <w:rFonts w:ascii="Cambria" w:hAnsi="Cambria" w:cs="Cambria"/>
                <w:w w:val="90"/>
                <w:kern w:val="0"/>
                <w:szCs w:val="21"/>
              </w:rPr>
            </w:pPr>
          </w:p>
        </w:tc>
        <w:tc>
          <w:tcPr>
            <w:tcW w:w="1260" w:type="dxa"/>
            <w:gridSpan w:val="3"/>
            <w:vAlign w:val="center"/>
          </w:tcPr>
          <w:p w:rsidR="00777F53" w:rsidRPr="005D344C" w:rsidRDefault="00777F53">
            <w:pPr>
              <w:adjustRightInd w:val="0"/>
              <w:snapToGrid w:val="0"/>
              <w:jc w:val="center"/>
              <w:rPr>
                <w:rFonts w:ascii="Cambria" w:hAnsi="Cambria" w:cs="Cambria"/>
                <w:w w:val="90"/>
                <w:kern w:val="0"/>
                <w:szCs w:val="21"/>
              </w:rPr>
            </w:pPr>
          </w:p>
        </w:tc>
        <w:tc>
          <w:tcPr>
            <w:tcW w:w="1890" w:type="dxa"/>
            <w:gridSpan w:val="3"/>
            <w:vAlign w:val="center"/>
          </w:tcPr>
          <w:p w:rsidR="00777F53" w:rsidRPr="005D344C" w:rsidRDefault="00777F53">
            <w:pPr>
              <w:adjustRightInd w:val="0"/>
              <w:snapToGrid w:val="0"/>
              <w:jc w:val="center"/>
              <w:rPr>
                <w:rFonts w:ascii="Cambria" w:hAnsi="Cambria" w:cs="Cambria"/>
                <w:w w:val="90"/>
                <w:kern w:val="0"/>
                <w:szCs w:val="21"/>
              </w:rPr>
            </w:pPr>
          </w:p>
        </w:tc>
      </w:tr>
      <w:tr w:rsidR="00777F53" w:rsidRPr="005D344C">
        <w:trPr>
          <w:cantSplit/>
          <w:trHeight w:val="390"/>
          <w:jc w:val="center"/>
        </w:trPr>
        <w:tc>
          <w:tcPr>
            <w:tcW w:w="1732" w:type="dxa"/>
            <w:tcBorders>
              <w:bottom w:val="single" w:sz="4" w:space="0" w:color="auto"/>
            </w:tcBorders>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企业性质</w:t>
            </w:r>
          </w:p>
        </w:tc>
        <w:tc>
          <w:tcPr>
            <w:tcW w:w="7528" w:type="dxa"/>
            <w:gridSpan w:val="14"/>
            <w:tcBorders>
              <w:bottom w:val="single" w:sz="4" w:space="0" w:color="auto"/>
            </w:tcBorders>
            <w:vAlign w:val="center"/>
          </w:tcPr>
          <w:p w:rsidR="00777F53" w:rsidRPr="005D344C" w:rsidRDefault="00EB2EC5">
            <w:pPr>
              <w:adjustRightInd w:val="0"/>
              <w:snapToGrid w:val="0"/>
              <w:jc w:val="left"/>
              <w:rPr>
                <w:rFonts w:ascii="Cambria" w:hAnsi="Cambria" w:cs="Cambria"/>
                <w:w w:val="90"/>
                <w:kern w:val="0"/>
                <w:szCs w:val="21"/>
              </w:rPr>
            </w:pPr>
            <w:r w:rsidRPr="00EB2EC5">
              <w:rPr>
                <w:rFonts w:ascii="Cambria" w:hAnsi="Cambria" w:cs="Cambria" w:hint="eastAsia"/>
                <w:w w:val="90"/>
                <w:kern w:val="0"/>
                <w:szCs w:val="21"/>
              </w:rPr>
              <w:t>□</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国有企业</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中外合资</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外商独资</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外国企业</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其它</w:t>
            </w:r>
            <w:r w:rsidRPr="00EB2EC5">
              <w:rPr>
                <w:rFonts w:ascii="Cambria" w:hAnsi="Cambria" w:cs="Cambria"/>
                <w:w w:val="90"/>
                <w:kern w:val="0"/>
                <w:szCs w:val="21"/>
              </w:rPr>
              <w:t>:</w:t>
            </w:r>
          </w:p>
        </w:tc>
      </w:tr>
      <w:tr w:rsidR="00777F53" w:rsidRPr="005D344C">
        <w:trPr>
          <w:cantSplit/>
          <w:trHeight w:val="390"/>
          <w:jc w:val="center"/>
        </w:trPr>
        <w:tc>
          <w:tcPr>
            <w:tcW w:w="1732" w:type="dxa"/>
            <w:tcBorders>
              <w:bottom w:val="single" w:sz="4" w:space="0" w:color="auto"/>
            </w:tcBorders>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商业性质</w:t>
            </w:r>
          </w:p>
        </w:tc>
        <w:tc>
          <w:tcPr>
            <w:tcW w:w="7528" w:type="dxa"/>
            <w:gridSpan w:val="14"/>
            <w:tcBorders>
              <w:bottom w:val="single" w:sz="4" w:space="0" w:color="auto"/>
            </w:tcBorders>
            <w:vAlign w:val="center"/>
          </w:tcPr>
          <w:p w:rsidR="00777F53" w:rsidRPr="005D344C" w:rsidRDefault="00EB2EC5">
            <w:pPr>
              <w:adjustRightInd w:val="0"/>
              <w:snapToGrid w:val="0"/>
              <w:jc w:val="left"/>
              <w:rPr>
                <w:rFonts w:ascii="Cambria" w:hAnsi="Cambria" w:cs="Cambria"/>
                <w:w w:val="90"/>
                <w:kern w:val="0"/>
                <w:szCs w:val="21"/>
              </w:rPr>
            </w:pPr>
            <w:r w:rsidRPr="00EB2EC5">
              <w:rPr>
                <w:rFonts w:ascii="Cambria" w:hAnsi="Cambria" w:cs="Cambria" w:hint="eastAsia"/>
                <w:w w:val="90"/>
                <w:kern w:val="0"/>
                <w:szCs w:val="21"/>
              </w:rPr>
              <w:t>□</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代理商</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制造商</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批发商</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零售商</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其它</w:t>
            </w:r>
            <w:r w:rsidRPr="00EB2EC5">
              <w:rPr>
                <w:rFonts w:ascii="Cambria" w:hAnsi="Cambria" w:cs="Cambria"/>
                <w:w w:val="90"/>
                <w:kern w:val="0"/>
                <w:szCs w:val="21"/>
              </w:rPr>
              <w:t>:</w:t>
            </w:r>
          </w:p>
        </w:tc>
      </w:tr>
      <w:tr w:rsidR="00777F53" w:rsidRPr="005D344C">
        <w:trPr>
          <w:cantSplit/>
          <w:trHeight w:val="390"/>
          <w:jc w:val="center"/>
        </w:trPr>
        <w:tc>
          <w:tcPr>
            <w:tcW w:w="1732" w:type="dxa"/>
            <w:tcBorders>
              <w:bottom w:val="single" w:sz="4" w:space="0" w:color="auto"/>
            </w:tcBorders>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币别</w:t>
            </w:r>
          </w:p>
        </w:tc>
        <w:tc>
          <w:tcPr>
            <w:tcW w:w="7528" w:type="dxa"/>
            <w:gridSpan w:val="14"/>
            <w:tcBorders>
              <w:bottom w:val="single" w:sz="4" w:space="0" w:color="auto"/>
            </w:tcBorders>
            <w:vAlign w:val="center"/>
          </w:tcPr>
          <w:p w:rsidR="00777F53" w:rsidRPr="005D344C" w:rsidRDefault="00EB2EC5">
            <w:pPr>
              <w:adjustRightInd w:val="0"/>
              <w:snapToGrid w:val="0"/>
              <w:jc w:val="left"/>
              <w:rPr>
                <w:rFonts w:ascii="Cambria" w:hAnsi="Cambria" w:cs="Cambria"/>
                <w:w w:val="90"/>
                <w:kern w:val="0"/>
                <w:szCs w:val="21"/>
              </w:rPr>
            </w:pPr>
            <w:r w:rsidRPr="00EB2EC5">
              <w:rPr>
                <w:rFonts w:ascii="Cambria" w:hAnsi="Cambria" w:cs="Cambria" w:hint="eastAsia"/>
                <w:w w:val="90"/>
                <w:kern w:val="0"/>
                <w:szCs w:val="21"/>
              </w:rPr>
              <w:t>□人民币</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美元</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欧元</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日元</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其它</w:t>
            </w:r>
            <w:r w:rsidRPr="00EB2EC5">
              <w:rPr>
                <w:rFonts w:ascii="Cambria" w:hAnsi="Cambria" w:cs="Cambria"/>
                <w:w w:val="90"/>
                <w:kern w:val="0"/>
                <w:szCs w:val="21"/>
              </w:rPr>
              <w:t>:</w:t>
            </w:r>
          </w:p>
        </w:tc>
      </w:tr>
      <w:tr w:rsidR="00777F53" w:rsidRPr="005D344C">
        <w:trPr>
          <w:cantSplit/>
          <w:trHeight w:val="390"/>
          <w:jc w:val="center"/>
        </w:trPr>
        <w:tc>
          <w:tcPr>
            <w:tcW w:w="1732" w:type="dxa"/>
            <w:tcBorders>
              <w:bottom w:val="single" w:sz="4" w:space="0" w:color="auto"/>
            </w:tcBorders>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增值税率</w:t>
            </w:r>
          </w:p>
        </w:tc>
        <w:tc>
          <w:tcPr>
            <w:tcW w:w="7528" w:type="dxa"/>
            <w:gridSpan w:val="14"/>
            <w:tcBorders>
              <w:bottom w:val="single" w:sz="4" w:space="0" w:color="auto"/>
            </w:tcBorders>
            <w:vAlign w:val="center"/>
          </w:tcPr>
          <w:p w:rsidR="00777F53" w:rsidRPr="005D344C" w:rsidRDefault="00EB2EC5">
            <w:pPr>
              <w:adjustRightInd w:val="0"/>
              <w:snapToGrid w:val="0"/>
              <w:jc w:val="left"/>
              <w:rPr>
                <w:rFonts w:ascii="Cambria" w:hAnsi="Cambria" w:cs="Cambria"/>
                <w:w w:val="90"/>
                <w:kern w:val="0"/>
                <w:szCs w:val="21"/>
              </w:rPr>
            </w:pPr>
            <w:r w:rsidRPr="00EB2EC5">
              <w:rPr>
                <w:rFonts w:ascii="Cambria" w:hAnsi="Cambria" w:cs="Cambria" w:hint="eastAsia"/>
                <w:w w:val="90"/>
                <w:kern w:val="0"/>
                <w:szCs w:val="21"/>
              </w:rPr>
              <w:t>□</w:t>
            </w:r>
            <w:r w:rsidRPr="00EB2EC5">
              <w:rPr>
                <w:rFonts w:ascii="Cambria" w:hAnsi="Cambria" w:cs="Cambria" w:hint="eastAsia"/>
                <w:w w:val="90"/>
                <w:kern w:val="0"/>
                <w:szCs w:val="21"/>
              </w:rPr>
              <w:t xml:space="preserve"> 13%      </w:t>
            </w:r>
            <w:r w:rsidRPr="00EB2EC5">
              <w:rPr>
                <w:rFonts w:ascii="Cambria" w:hAnsi="Cambria" w:cs="Cambria" w:hint="eastAsia"/>
                <w:w w:val="90"/>
                <w:kern w:val="0"/>
                <w:szCs w:val="21"/>
              </w:rPr>
              <w:t>□</w:t>
            </w:r>
            <w:r w:rsidRPr="00EB2EC5">
              <w:rPr>
                <w:rFonts w:ascii="Cambria" w:hAnsi="Cambria" w:cs="Cambria" w:hint="eastAsia"/>
                <w:w w:val="90"/>
                <w:kern w:val="0"/>
                <w:szCs w:val="21"/>
              </w:rPr>
              <w:t xml:space="preserve"> 9%        </w:t>
            </w:r>
            <w:r w:rsidRPr="00EB2EC5">
              <w:rPr>
                <w:rFonts w:ascii="Cambria" w:hAnsi="Cambria" w:cs="Cambria" w:hint="eastAsia"/>
                <w:w w:val="90"/>
                <w:kern w:val="0"/>
                <w:szCs w:val="21"/>
              </w:rPr>
              <w:t>□</w:t>
            </w:r>
            <w:r w:rsidRPr="00EB2EC5">
              <w:rPr>
                <w:rFonts w:ascii="Cambria" w:hAnsi="Cambria" w:cs="Cambria" w:hint="eastAsia"/>
                <w:w w:val="90"/>
                <w:kern w:val="0"/>
                <w:szCs w:val="21"/>
              </w:rPr>
              <w:t xml:space="preserve">  6%         </w:t>
            </w:r>
            <w:r w:rsidRPr="00EB2EC5">
              <w:rPr>
                <w:rFonts w:ascii="Cambria" w:hAnsi="Cambria" w:cs="Cambria" w:hint="eastAsia"/>
                <w:w w:val="90"/>
                <w:kern w:val="0"/>
                <w:szCs w:val="21"/>
              </w:rPr>
              <w:t>□</w:t>
            </w:r>
            <w:r w:rsidRPr="00EB2EC5">
              <w:rPr>
                <w:rFonts w:ascii="Cambria" w:hAnsi="Cambria" w:cs="Cambria" w:hint="eastAsia"/>
                <w:w w:val="90"/>
                <w:kern w:val="0"/>
                <w:szCs w:val="21"/>
              </w:rPr>
              <w:t xml:space="preserve"> 3%    </w:t>
            </w:r>
            <w:r w:rsidRPr="00EB2EC5">
              <w:rPr>
                <w:rFonts w:ascii="Cambria" w:hAnsi="Cambria" w:cs="Cambria" w:hint="eastAsia"/>
                <w:w w:val="90"/>
                <w:kern w:val="0"/>
                <w:szCs w:val="21"/>
              </w:rPr>
              <w:t>□</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普通发票</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其它：</w:t>
            </w:r>
          </w:p>
        </w:tc>
      </w:tr>
      <w:tr w:rsidR="00777F53" w:rsidRPr="005D344C">
        <w:trPr>
          <w:cantSplit/>
          <w:trHeight w:val="390"/>
          <w:jc w:val="center"/>
        </w:trPr>
        <w:tc>
          <w:tcPr>
            <w:tcW w:w="1732" w:type="dxa"/>
            <w:tcBorders>
              <w:bottom w:val="single" w:sz="4" w:space="0" w:color="auto"/>
            </w:tcBorders>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结算方式</w:t>
            </w:r>
          </w:p>
        </w:tc>
        <w:tc>
          <w:tcPr>
            <w:tcW w:w="7528" w:type="dxa"/>
            <w:gridSpan w:val="14"/>
            <w:tcBorders>
              <w:bottom w:val="single" w:sz="4" w:space="0" w:color="auto"/>
            </w:tcBorders>
            <w:vAlign w:val="center"/>
          </w:tcPr>
          <w:p w:rsidR="00777F53" w:rsidRPr="005D344C" w:rsidRDefault="00EB2EC5">
            <w:pPr>
              <w:adjustRightInd w:val="0"/>
              <w:snapToGrid w:val="0"/>
              <w:jc w:val="left"/>
              <w:rPr>
                <w:rFonts w:ascii="Cambria" w:hAnsi="Cambria" w:cs="Cambria"/>
                <w:w w:val="90"/>
                <w:kern w:val="0"/>
                <w:szCs w:val="21"/>
              </w:rPr>
            </w:pPr>
            <w:r w:rsidRPr="00EB2EC5">
              <w:rPr>
                <w:rFonts w:ascii="Cambria" w:hAnsi="Cambria" w:cs="Cambria" w:hint="eastAsia"/>
                <w:w w:val="90"/>
                <w:kern w:val="0"/>
                <w:szCs w:val="21"/>
              </w:rPr>
              <w:t>□</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支票</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银行承兑汇票</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汇兑</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其它</w:t>
            </w:r>
            <w:r w:rsidRPr="00EB2EC5">
              <w:rPr>
                <w:rFonts w:ascii="Cambria" w:hAnsi="Cambria" w:cs="Cambria"/>
                <w:w w:val="90"/>
                <w:kern w:val="0"/>
                <w:szCs w:val="21"/>
              </w:rPr>
              <w:t>:</w:t>
            </w:r>
          </w:p>
        </w:tc>
      </w:tr>
      <w:tr w:rsidR="00777F53" w:rsidRPr="005D344C">
        <w:trPr>
          <w:cantSplit/>
          <w:trHeight w:val="390"/>
          <w:jc w:val="center"/>
        </w:trPr>
        <w:tc>
          <w:tcPr>
            <w:tcW w:w="1732" w:type="dxa"/>
            <w:tcBorders>
              <w:bottom w:val="single" w:sz="4" w:space="0" w:color="auto"/>
            </w:tcBorders>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知识产权情况</w:t>
            </w:r>
          </w:p>
        </w:tc>
        <w:tc>
          <w:tcPr>
            <w:tcW w:w="7528" w:type="dxa"/>
            <w:gridSpan w:val="14"/>
            <w:tcBorders>
              <w:bottom w:val="single" w:sz="4" w:space="0" w:color="auto"/>
            </w:tcBorders>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专利</w:t>
            </w:r>
            <w:r w:rsidRPr="00EB2EC5">
              <w:rPr>
                <w:rFonts w:ascii="Cambria" w:hAnsi="Cambria" w:cs="Cambria"/>
                <w:w w:val="90"/>
                <w:kern w:val="0"/>
                <w:szCs w:val="21"/>
              </w:rPr>
              <w:t xml:space="preserve">    </w:t>
            </w:r>
            <w:r w:rsidRPr="00EB2EC5">
              <w:rPr>
                <w:rFonts w:ascii="Cambria" w:hAnsi="Cambria" w:cs="Cambria" w:hint="eastAsia"/>
                <w:w w:val="90"/>
                <w:kern w:val="0"/>
                <w:szCs w:val="21"/>
              </w:rPr>
              <w:t>项；</w:t>
            </w:r>
            <w:r w:rsidRPr="00EB2EC5">
              <w:rPr>
                <w:rFonts w:ascii="Cambria" w:hAnsi="Cambria" w:cs="Cambria"/>
                <w:w w:val="90"/>
                <w:kern w:val="0"/>
                <w:szCs w:val="21"/>
              </w:rPr>
              <w:t xml:space="preserve">   </w:t>
            </w:r>
            <w:r w:rsidRPr="00EB2EC5">
              <w:rPr>
                <w:rFonts w:ascii="Cambria" w:hAnsi="Cambria" w:cs="Cambria" w:hint="eastAsia"/>
                <w:w w:val="90"/>
                <w:kern w:val="0"/>
                <w:szCs w:val="21"/>
              </w:rPr>
              <w:t>商标</w:t>
            </w:r>
            <w:r w:rsidRPr="00EB2EC5">
              <w:rPr>
                <w:rFonts w:ascii="Cambria" w:hAnsi="Cambria" w:cs="Cambria"/>
                <w:w w:val="90"/>
                <w:kern w:val="0"/>
                <w:szCs w:val="21"/>
              </w:rPr>
              <w:t xml:space="preserve">    </w:t>
            </w:r>
            <w:r w:rsidRPr="00EB2EC5">
              <w:rPr>
                <w:rFonts w:ascii="Cambria" w:hAnsi="Cambria" w:cs="Cambria" w:hint="eastAsia"/>
                <w:w w:val="90"/>
                <w:kern w:val="0"/>
                <w:szCs w:val="21"/>
              </w:rPr>
              <w:t>项；</w:t>
            </w:r>
            <w:r w:rsidRPr="00EB2EC5">
              <w:rPr>
                <w:rFonts w:ascii="Cambria" w:hAnsi="Cambria" w:cs="Cambria"/>
                <w:w w:val="90"/>
                <w:kern w:val="0"/>
                <w:szCs w:val="21"/>
              </w:rPr>
              <w:t xml:space="preserve">  </w:t>
            </w:r>
            <w:r w:rsidRPr="00EB2EC5">
              <w:rPr>
                <w:rFonts w:ascii="Cambria" w:hAnsi="Cambria" w:cs="Cambria" w:hint="eastAsia"/>
                <w:w w:val="90"/>
                <w:kern w:val="0"/>
                <w:szCs w:val="21"/>
              </w:rPr>
              <w:t>著作权</w:t>
            </w:r>
            <w:r w:rsidRPr="00EB2EC5">
              <w:rPr>
                <w:rFonts w:ascii="Cambria" w:hAnsi="Cambria" w:cs="Cambria"/>
                <w:w w:val="90"/>
                <w:kern w:val="0"/>
                <w:szCs w:val="21"/>
              </w:rPr>
              <w:t xml:space="preserve">    </w:t>
            </w:r>
            <w:r w:rsidRPr="00EB2EC5">
              <w:rPr>
                <w:rFonts w:ascii="Cambria" w:hAnsi="Cambria" w:cs="Cambria" w:hint="eastAsia"/>
                <w:w w:val="90"/>
                <w:kern w:val="0"/>
                <w:szCs w:val="21"/>
              </w:rPr>
              <w:t>项；</w:t>
            </w:r>
          </w:p>
        </w:tc>
      </w:tr>
      <w:tr w:rsidR="00777F53" w:rsidRPr="005D344C">
        <w:trPr>
          <w:cantSplit/>
          <w:trHeight w:val="390"/>
          <w:jc w:val="center"/>
        </w:trPr>
        <w:tc>
          <w:tcPr>
            <w:tcW w:w="1732" w:type="dxa"/>
            <w:tcBorders>
              <w:bottom w:val="single" w:sz="4" w:space="0" w:color="auto"/>
            </w:tcBorders>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知识产权纠纷情况</w:t>
            </w:r>
          </w:p>
        </w:tc>
        <w:tc>
          <w:tcPr>
            <w:tcW w:w="7528" w:type="dxa"/>
            <w:gridSpan w:val="14"/>
            <w:tcBorders>
              <w:bottom w:val="single" w:sz="4" w:space="0" w:color="auto"/>
            </w:tcBorders>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□有</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w:t>
            </w:r>
            <w:r w:rsidRPr="00EB2EC5">
              <w:rPr>
                <w:rFonts w:ascii="Cambria" w:hAnsi="Cambria" w:cs="Cambria" w:hint="eastAsia"/>
                <w:w w:val="90"/>
                <w:kern w:val="0"/>
                <w:szCs w:val="21"/>
              </w:rPr>
              <w:t xml:space="preserve"> </w:t>
            </w:r>
            <w:r w:rsidRPr="00EB2EC5">
              <w:rPr>
                <w:rFonts w:ascii="Cambria" w:hAnsi="Cambria" w:cs="Cambria" w:hint="eastAsia"/>
                <w:w w:val="90"/>
                <w:kern w:val="0"/>
                <w:szCs w:val="21"/>
              </w:rPr>
              <w:t>无</w:t>
            </w:r>
          </w:p>
        </w:tc>
      </w:tr>
      <w:tr w:rsidR="00777F53" w:rsidRPr="005D344C">
        <w:trPr>
          <w:cantSplit/>
          <w:trHeight w:val="358"/>
          <w:jc w:val="center"/>
        </w:trPr>
        <w:tc>
          <w:tcPr>
            <w:tcW w:w="1732" w:type="dxa"/>
            <w:tcBorders>
              <w:bottom w:val="single" w:sz="4" w:space="0" w:color="auto"/>
            </w:tcBorders>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营业范围</w:t>
            </w:r>
          </w:p>
        </w:tc>
        <w:tc>
          <w:tcPr>
            <w:tcW w:w="7528" w:type="dxa"/>
            <w:gridSpan w:val="14"/>
            <w:tcBorders>
              <w:bottom w:val="single" w:sz="4" w:space="0" w:color="auto"/>
            </w:tcBorders>
            <w:vAlign w:val="center"/>
          </w:tcPr>
          <w:p w:rsidR="00777F53" w:rsidRPr="005D344C" w:rsidRDefault="00777F53">
            <w:pPr>
              <w:adjustRightInd w:val="0"/>
              <w:snapToGrid w:val="0"/>
              <w:jc w:val="center"/>
              <w:rPr>
                <w:rFonts w:ascii="Cambria" w:hAnsi="Cambria" w:cs="Cambria"/>
                <w:w w:val="90"/>
                <w:kern w:val="0"/>
                <w:szCs w:val="21"/>
              </w:rPr>
            </w:pPr>
          </w:p>
        </w:tc>
      </w:tr>
      <w:tr w:rsidR="00777F53" w:rsidRPr="005D344C">
        <w:trPr>
          <w:cantSplit/>
          <w:trHeight w:val="391"/>
          <w:jc w:val="center"/>
        </w:trPr>
        <w:tc>
          <w:tcPr>
            <w:tcW w:w="1732" w:type="dxa"/>
            <w:tcBorders>
              <w:bottom w:val="single" w:sz="4" w:space="0" w:color="auto"/>
            </w:tcBorders>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主要工程</w:t>
            </w:r>
            <w:r w:rsidRPr="00EB2EC5">
              <w:rPr>
                <w:rFonts w:ascii="Cambria" w:hAnsi="Cambria" w:cs="Cambria"/>
                <w:w w:val="90"/>
                <w:kern w:val="0"/>
                <w:szCs w:val="21"/>
              </w:rPr>
              <w:t>/</w:t>
            </w:r>
            <w:r w:rsidRPr="00EB2EC5">
              <w:rPr>
                <w:rFonts w:ascii="Cambria" w:hAnsi="Cambria" w:cs="Cambria" w:hint="eastAsia"/>
                <w:w w:val="90"/>
                <w:kern w:val="0"/>
                <w:szCs w:val="21"/>
              </w:rPr>
              <w:t>产品</w:t>
            </w:r>
          </w:p>
        </w:tc>
        <w:tc>
          <w:tcPr>
            <w:tcW w:w="7528" w:type="dxa"/>
            <w:gridSpan w:val="14"/>
            <w:tcBorders>
              <w:bottom w:val="single" w:sz="4" w:space="0" w:color="auto"/>
            </w:tcBorders>
            <w:vAlign w:val="center"/>
          </w:tcPr>
          <w:p w:rsidR="00777F53" w:rsidRPr="005D344C" w:rsidRDefault="00777F53">
            <w:pPr>
              <w:adjustRightInd w:val="0"/>
              <w:snapToGrid w:val="0"/>
              <w:jc w:val="center"/>
              <w:rPr>
                <w:rFonts w:ascii="Cambria" w:hAnsi="Cambria" w:cs="Cambria"/>
                <w:w w:val="90"/>
                <w:kern w:val="0"/>
                <w:szCs w:val="21"/>
              </w:rPr>
            </w:pPr>
          </w:p>
        </w:tc>
      </w:tr>
      <w:tr w:rsidR="00777F53" w:rsidRPr="005D344C">
        <w:trPr>
          <w:cantSplit/>
          <w:trHeight w:val="1145"/>
          <w:jc w:val="center"/>
        </w:trPr>
        <w:tc>
          <w:tcPr>
            <w:tcW w:w="1732" w:type="dxa"/>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主要生产设备和检测设备</w:t>
            </w:r>
          </w:p>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（生产性厂家填写）</w:t>
            </w:r>
          </w:p>
        </w:tc>
        <w:tc>
          <w:tcPr>
            <w:tcW w:w="7528" w:type="dxa"/>
            <w:gridSpan w:val="14"/>
            <w:vAlign w:val="center"/>
          </w:tcPr>
          <w:p w:rsidR="00777F53" w:rsidRPr="005D344C" w:rsidRDefault="00777F53">
            <w:pPr>
              <w:adjustRightInd w:val="0"/>
              <w:snapToGrid w:val="0"/>
              <w:jc w:val="center"/>
              <w:rPr>
                <w:rFonts w:ascii="Cambria" w:hAnsi="Cambria" w:cs="Cambria"/>
                <w:w w:val="90"/>
                <w:kern w:val="0"/>
                <w:szCs w:val="21"/>
              </w:rPr>
            </w:pPr>
          </w:p>
        </w:tc>
      </w:tr>
      <w:tr w:rsidR="00777F53" w:rsidRPr="005D344C">
        <w:trPr>
          <w:cantSplit/>
          <w:trHeight w:val="375"/>
          <w:jc w:val="center"/>
        </w:trPr>
        <w:tc>
          <w:tcPr>
            <w:tcW w:w="1732" w:type="dxa"/>
            <w:vMerge w:val="restart"/>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企业概况</w:t>
            </w:r>
          </w:p>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（经销贸易商可选择填写）</w:t>
            </w:r>
          </w:p>
        </w:tc>
        <w:tc>
          <w:tcPr>
            <w:tcW w:w="2305" w:type="dxa"/>
            <w:gridSpan w:val="3"/>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建厂日期</w:t>
            </w:r>
          </w:p>
        </w:tc>
        <w:tc>
          <w:tcPr>
            <w:tcW w:w="1445" w:type="dxa"/>
            <w:gridSpan w:val="3"/>
            <w:vAlign w:val="center"/>
          </w:tcPr>
          <w:p w:rsidR="00777F53" w:rsidRPr="005D344C" w:rsidRDefault="00777F53">
            <w:pPr>
              <w:adjustRightInd w:val="0"/>
              <w:snapToGrid w:val="0"/>
              <w:jc w:val="center"/>
              <w:rPr>
                <w:rFonts w:ascii="Cambria" w:hAnsi="Cambria" w:cs="Cambria"/>
                <w:w w:val="90"/>
                <w:kern w:val="0"/>
                <w:szCs w:val="21"/>
              </w:rPr>
            </w:pPr>
          </w:p>
        </w:tc>
        <w:tc>
          <w:tcPr>
            <w:tcW w:w="1957" w:type="dxa"/>
            <w:gridSpan w:val="6"/>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企业性质</w:t>
            </w:r>
          </w:p>
        </w:tc>
        <w:tc>
          <w:tcPr>
            <w:tcW w:w="1821" w:type="dxa"/>
            <w:gridSpan w:val="2"/>
            <w:vAlign w:val="center"/>
          </w:tcPr>
          <w:p w:rsidR="00777F53" w:rsidRPr="005D344C" w:rsidRDefault="00777F53">
            <w:pPr>
              <w:adjustRightInd w:val="0"/>
              <w:snapToGrid w:val="0"/>
              <w:jc w:val="center"/>
              <w:rPr>
                <w:rFonts w:ascii="Cambria" w:hAnsi="Cambria" w:cs="Cambria"/>
                <w:w w:val="90"/>
                <w:kern w:val="0"/>
                <w:szCs w:val="21"/>
              </w:rPr>
            </w:pPr>
          </w:p>
        </w:tc>
      </w:tr>
      <w:tr w:rsidR="00777F53" w:rsidRPr="005D344C">
        <w:trPr>
          <w:cantSplit/>
          <w:trHeight w:val="375"/>
          <w:jc w:val="center"/>
        </w:trPr>
        <w:tc>
          <w:tcPr>
            <w:tcW w:w="1732" w:type="dxa"/>
            <w:vMerge/>
            <w:vAlign w:val="center"/>
          </w:tcPr>
          <w:p w:rsidR="00777F53" w:rsidRPr="005D344C" w:rsidRDefault="00777F53">
            <w:pPr>
              <w:adjustRightInd w:val="0"/>
              <w:snapToGrid w:val="0"/>
              <w:jc w:val="center"/>
              <w:rPr>
                <w:rFonts w:ascii="Cambria" w:hAnsi="Cambria" w:cs="Cambria"/>
                <w:w w:val="90"/>
                <w:kern w:val="0"/>
                <w:szCs w:val="21"/>
              </w:rPr>
            </w:pPr>
          </w:p>
        </w:tc>
        <w:tc>
          <w:tcPr>
            <w:tcW w:w="2305" w:type="dxa"/>
            <w:gridSpan w:val="3"/>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厂区面积</w:t>
            </w:r>
          </w:p>
        </w:tc>
        <w:tc>
          <w:tcPr>
            <w:tcW w:w="1445" w:type="dxa"/>
            <w:gridSpan w:val="3"/>
            <w:vAlign w:val="center"/>
          </w:tcPr>
          <w:p w:rsidR="00777F53" w:rsidRPr="005D344C" w:rsidRDefault="00777F53">
            <w:pPr>
              <w:adjustRightInd w:val="0"/>
              <w:snapToGrid w:val="0"/>
              <w:jc w:val="center"/>
              <w:rPr>
                <w:rFonts w:ascii="Cambria" w:hAnsi="Cambria" w:cs="Cambria"/>
                <w:w w:val="90"/>
                <w:kern w:val="0"/>
                <w:szCs w:val="21"/>
              </w:rPr>
            </w:pPr>
          </w:p>
        </w:tc>
        <w:tc>
          <w:tcPr>
            <w:tcW w:w="1957" w:type="dxa"/>
            <w:gridSpan w:val="6"/>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厂房建筑面积</w:t>
            </w:r>
          </w:p>
        </w:tc>
        <w:tc>
          <w:tcPr>
            <w:tcW w:w="1821" w:type="dxa"/>
            <w:gridSpan w:val="2"/>
            <w:vAlign w:val="center"/>
          </w:tcPr>
          <w:p w:rsidR="00777F53" w:rsidRPr="005D344C" w:rsidRDefault="00777F53">
            <w:pPr>
              <w:adjustRightInd w:val="0"/>
              <w:snapToGrid w:val="0"/>
              <w:jc w:val="center"/>
              <w:rPr>
                <w:rFonts w:ascii="Cambria" w:hAnsi="Cambria" w:cs="Cambria"/>
                <w:w w:val="90"/>
                <w:kern w:val="0"/>
                <w:szCs w:val="21"/>
              </w:rPr>
            </w:pPr>
          </w:p>
        </w:tc>
      </w:tr>
      <w:tr w:rsidR="00777F53" w:rsidRPr="005D344C">
        <w:trPr>
          <w:cantSplit/>
          <w:trHeight w:val="375"/>
          <w:jc w:val="center"/>
        </w:trPr>
        <w:tc>
          <w:tcPr>
            <w:tcW w:w="1732" w:type="dxa"/>
            <w:vMerge/>
            <w:vAlign w:val="center"/>
          </w:tcPr>
          <w:p w:rsidR="00777F53" w:rsidRPr="005D344C" w:rsidRDefault="00777F53">
            <w:pPr>
              <w:adjustRightInd w:val="0"/>
              <w:snapToGrid w:val="0"/>
              <w:jc w:val="center"/>
              <w:rPr>
                <w:rFonts w:ascii="Cambria" w:hAnsi="Cambria" w:cs="Cambria"/>
                <w:w w:val="90"/>
                <w:kern w:val="0"/>
                <w:szCs w:val="21"/>
              </w:rPr>
            </w:pPr>
          </w:p>
        </w:tc>
        <w:tc>
          <w:tcPr>
            <w:tcW w:w="2305" w:type="dxa"/>
            <w:gridSpan w:val="3"/>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职工总人数</w:t>
            </w:r>
          </w:p>
        </w:tc>
        <w:tc>
          <w:tcPr>
            <w:tcW w:w="1445" w:type="dxa"/>
            <w:gridSpan w:val="3"/>
            <w:vAlign w:val="center"/>
          </w:tcPr>
          <w:p w:rsidR="00777F53" w:rsidRPr="005D344C" w:rsidRDefault="00777F53">
            <w:pPr>
              <w:adjustRightInd w:val="0"/>
              <w:snapToGrid w:val="0"/>
              <w:jc w:val="center"/>
              <w:rPr>
                <w:rFonts w:ascii="Cambria" w:hAnsi="Cambria" w:cs="Cambria"/>
                <w:w w:val="90"/>
                <w:kern w:val="0"/>
                <w:szCs w:val="21"/>
              </w:rPr>
            </w:pPr>
          </w:p>
        </w:tc>
        <w:tc>
          <w:tcPr>
            <w:tcW w:w="1957" w:type="dxa"/>
            <w:gridSpan w:val="6"/>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生产工人数</w:t>
            </w:r>
          </w:p>
        </w:tc>
        <w:tc>
          <w:tcPr>
            <w:tcW w:w="1821" w:type="dxa"/>
            <w:gridSpan w:val="2"/>
            <w:vAlign w:val="center"/>
          </w:tcPr>
          <w:p w:rsidR="00777F53" w:rsidRPr="005D344C" w:rsidRDefault="00777F53">
            <w:pPr>
              <w:adjustRightInd w:val="0"/>
              <w:snapToGrid w:val="0"/>
              <w:jc w:val="center"/>
              <w:rPr>
                <w:rFonts w:ascii="Cambria" w:hAnsi="Cambria" w:cs="Cambria"/>
                <w:w w:val="90"/>
                <w:kern w:val="0"/>
                <w:szCs w:val="21"/>
              </w:rPr>
            </w:pPr>
          </w:p>
        </w:tc>
      </w:tr>
      <w:tr w:rsidR="00777F53" w:rsidRPr="005D344C">
        <w:trPr>
          <w:cantSplit/>
          <w:trHeight w:val="375"/>
          <w:jc w:val="center"/>
        </w:trPr>
        <w:tc>
          <w:tcPr>
            <w:tcW w:w="1732" w:type="dxa"/>
            <w:vMerge/>
            <w:vAlign w:val="center"/>
          </w:tcPr>
          <w:p w:rsidR="00777F53" w:rsidRPr="005D344C" w:rsidRDefault="00777F53">
            <w:pPr>
              <w:adjustRightInd w:val="0"/>
              <w:snapToGrid w:val="0"/>
              <w:jc w:val="center"/>
              <w:rPr>
                <w:rFonts w:ascii="Cambria" w:hAnsi="Cambria" w:cs="Cambria"/>
                <w:w w:val="90"/>
                <w:kern w:val="0"/>
                <w:szCs w:val="21"/>
              </w:rPr>
            </w:pPr>
          </w:p>
        </w:tc>
        <w:tc>
          <w:tcPr>
            <w:tcW w:w="2305" w:type="dxa"/>
            <w:gridSpan w:val="3"/>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设计人员数</w:t>
            </w:r>
          </w:p>
        </w:tc>
        <w:tc>
          <w:tcPr>
            <w:tcW w:w="1445" w:type="dxa"/>
            <w:gridSpan w:val="3"/>
            <w:vAlign w:val="center"/>
          </w:tcPr>
          <w:p w:rsidR="00777F53" w:rsidRPr="005D344C" w:rsidRDefault="00777F53">
            <w:pPr>
              <w:adjustRightInd w:val="0"/>
              <w:snapToGrid w:val="0"/>
              <w:jc w:val="center"/>
              <w:rPr>
                <w:rFonts w:ascii="Cambria" w:hAnsi="Cambria" w:cs="Cambria"/>
                <w:w w:val="90"/>
                <w:kern w:val="0"/>
                <w:szCs w:val="21"/>
              </w:rPr>
            </w:pPr>
          </w:p>
        </w:tc>
        <w:tc>
          <w:tcPr>
            <w:tcW w:w="1957" w:type="dxa"/>
            <w:gridSpan w:val="6"/>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工艺人员数</w:t>
            </w:r>
          </w:p>
        </w:tc>
        <w:tc>
          <w:tcPr>
            <w:tcW w:w="1821" w:type="dxa"/>
            <w:gridSpan w:val="2"/>
            <w:vAlign w:val="center"/>
          </w:tcPr>
          <w:p w:rsidR="00777F53" w:rsidRPr="005D344C" w:rsidRDefault="00777F53">
            <w:pPr>
              <w:adjustRightInd w:val="0"/>
              <w:snapToGrid w:val="0"/>
              <w:jc w:val="center"/>
              <w:rPr>
                <w:rFonts w:ascii="Cambria" w:hAnsi="Cambria" w:cs="Cambria"/>
                <w:w w:val="90"/>
                <w:kern w:val="0"/>
                <w:szCs w:val="21"/>
              </w:rPr>
            </w:pPr>
          </w:p>
        </w:tc>
      </w:tr>
      <w:tr w:rsidR="00777F53" w:rsidRPr="005D344C">
        <w:trPr>
          <w:cantSplit/>
          <w:trHeight w:val="375"/>
          <w:jc w:val="center"/>
        </w:trPr>
        <w:tc>
          <w:tcPr>
            <w:tcW w:w="1732" w:type="dxa"/>
            <w:vMerge/>
            <w:vAlign w:val="center"/>
          </w:tcPr>
          <w:p w:rsidR="00777F53" w:rsidRPr="005D344C" w:rsidRDefault="00777F53">
            <w:pPr>
              <w:adjustRightInd w:val="0"/>
              <w:snapToGrid w:val="0"/>
              <w:jc w:val="center"/>
              <w:rPr>
                <w:rFonts w:ascii="Cambria" w:hAnsi="Cambria" w:cs="Cambria"/>
                <w:w w:val="90"/>
                <w:kern w:val="0"/>
                <w:szCs w:val="21"/>
              </w:rPr>
            </w:pPr>
          </w:p>
        </w:tc>
        <w:tc>
          <w:tcPr>
            <w:tcW w:w="2305" w:type="dxa"/>
            <w:gridSpan w:val="3"/>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质量管理人数</w:t>
            </w:r>
          </w:p>
        </w:tc>
        <w:tc>
          <w:tcPr>
            <w:tcW w:w="1445" w:type="dxa"/>
            <w:gridSpan w:val="3"/>
            <w:vAlign w:val="center"/>
          </w:tcPr>
          <w:p w:rsidR="00777F53" w:rsidRPr="005D344C" w:rsidRDefault="00777F53">
            <w:pPr>
              <w:adjustRightInd w:val="0"/>
              <w:snapToGrid w:val="0"/>
              <w:jc w:val="center"/>
              <w:rPr>
                <w:rFonts w:ascii="Cambria" w:hAnsi="Cambria" w:cs="Cambria"/>
                <w:w w:val="90"/>
                <w:kern w:val="0"/>
                <w:szCs w:val="21"/>
              </w:rPr>
            </w:pPr>
          </w:p>
        </w:tc>
        <w:tc>
          <w:tcPr>
            <w:tcW w:w="1957" w:type="dxa"/>
            <w:gridSpan w:val="6"/>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质量检查人数</w:t>
            </w:r>
          </w:p>
        </w:tc>
        <w:tc>
          <w:tcPr>
            <w:tcW w:w="1821" w:type="dxa"/>
            <w:gridSpan w:val="2"/>
            <w:vAlign w:val="center"/>
          </w:tcPr>
          <w:p w:rsidR="00777F53" w:rsidRPr="005D344C" w:rsidRDefault="00777F53">
            <w:pPr>
              <w:adjustRightInd w:val="0"/>
              <w:snapToGrid w:val="0"/>
              <w:jc w:val="center"/>
              <w:rPr>
                <w:rFonts w:ascii="Cambria" w:hAnsi="Cambria" w:cs="Cambria"/>
                <w:w w:val="90"/>
                <w:kern w:val="0"/>
                <w:szCs w:val="21"/>
              </w:rPr>
            </w:pPr>
          </w:p>
        </w:tc>
      </w:tr>
      <w:tr w:rsidR="00777F53" w:rsidRPr="005D344C">
        <w:trPr>
          <w:cantSplit/>
          <w:trHeight w:val="760"/>
          <w:jc w:val="center"/>
        </w:trPr>
        <w:tc>
          <w:tcPr>
            <w:tcW w:w="1732" w:type="dxa"/>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主要管理过程及现状说明</w:t>
            </w:r>
          </w:p>
        </w:tc>
        <w:tc>
          <w:tcPr>
            <w:tcW w:w="7528" w:type="dxa"/>
            <w:gridSpan w:val="14"/>
            <w:vAlign w:val="center"/>
          </w:tcPr>
          <w:p w:rsidR="00777F53" w:rsidRPr="005D344C" w:rsidRDefault="00777F53">
            <w:pPr>
              <w:adjustRightInd w:val="0"/>
              <w:snapToGrid w:val="0"/>
              <w:jc w:val="center"/>
              <w:rPr>
                <w:rFonts w:ascii="Cambria" w:hAnsi="Cambria" w:cs="Cambria"/>
                <w:w w:val="90"/>
                <w:kern w:val="0"/>
                <w:szCs w:val="21"/>
              </w:rPr>
            </w:pPr>
          </w:p>
        </w:tc>
      </w:tr>
      <w:tr w:rsidR="00777F53" w:rsidRPr="005D344C">
        <w:trPr>
          <w:cantSplit/>
          <w:trHeight w:hRule="exact" w:val="811"/>
          <w:jc w:val="center"/>
        </w:trPr>
        <w:tc>
          <w:tcPr>
            <w:tcW w:w="9260" w:type="dxa"/>
            <w:gridSpan w:val="15"/>
            <w:vAlign w:val="center"/>
          </w:tcPr>
          <w:p w:rsidR="00777F53" w:rsidRPr="005D344C" w:rsidRDefault="00EB2EC5">
            <w:pPr>
              <w:adjustRightInd w:val="0"/>
              <w:snapToGrid w:val="0"/>
              <w:jc w:val="left"/>
              <w:rPr>
                <w:rFonts w:ascii="Cambria" w:hAnsi="Cambria" w:cs="Cambria"/>
                <w:w w:val="90"/>
                <w:kern w:val="0"/>
                <w:szCs w:val="21"/>
              </w:rPr>
            </w:pPr>
            <w:r w:rsidRPr="00EB2EC5">
              <w:rPr>
                <w:rFonts w:ascii="Cambria" w:hAnsi="Cambria" w:cs="Cambria" w:hint="eastAsia"/>
                <w:w w:val="90"/>
                <w:kern w:val="0"/>
                <w:szCs w:val="21"/>
              </w:rPr>
              <w:t>备注：</w:t>
            </w:r>
            <w:r w:rsidRPr="00EB2EC5">
              <w:rPr>
                <w:rFonts w:ascii="Cambria" w:hAnsi="Cambria" w:cs="Cambria"/>
                <w:w w:val="90"/>
                <w:kern w:val="0"/>
                <w:szCs w:val="21"/>
              </w:rPr>
              <w:t>1</w:t>
            </w:r>
            <w:r w:rsidRPr="00EB2EC5">
              <w:rPr>
                <w:rFonts w:ascii="Cambria" w:hAnsi="Cambria" w:cs="Cambria" w:hint="eastAsia"/>
                <w:w w:val="90"/>
                <w:kern w:val="0"/>
                <w:szCs w:val="21"/>
              </w:rPr>
              <w:t>、分包方</w:t>
            </w:r>
            <w:r w:rsidRPr="00EB2EC5">
              <w:rPr>
                <w:rFonts w:ascii="Cambria" w:hAnsi="Cambria" w:cs="Cambria"/>
                <w:w w:val="90"/>
                <w:kern w:val="0"/>
                <w:szCs w:val="21"/>
              </w:rPr>
              <w:t>/</w:t>
            </w:r>
            <w:r w:rsidRPr="00EB2EC5">
              <w:rPr>
                <w:rFonts w:ascii="Cambria" w:hAnsi="Cambria" w:cs="Cambria" w:hint="eastAsia"/>
                <w:w w:val="90"/>
                <w:kern w:val="0"/>
                <w:szCs w:val="21"/>
              </w:rPr>
              <w:t>供方需如实填写该表各项内容；</w:t>
            </w:r>
            <w:r w:rsidRPr="00EB2EC5">
              <w:rPr>
                <w:rFonts w:ascii="Cambria" w:hAnsi="Cambria" w:cs="Cambria"/>
                <w:w w:val="90"/>
                <w:kern w:val="0"/>
                <w:szCs w:val="21"/>
              </w:rPr>
              <w:t>2</w:t>
            </w:r>
            <w:r w:rsidRPr="00EB2EC5">
              <w:rPr>
                <w:rFonts w:ascii="Cambria" w:hAnsi="Cambria" w:cs="Cambria" w:hint="eastAsia"/>
                <w:w w:val="90"/>
                <w:kern w:val="0"/>
                <w:szCs w:val="21"/>
              </w:rPr>
              <w:t>、该表与分包方</w:t>
            </w:r>
            <w:r w:rsidRPr="00EB2EC5">
              <w:rPr>
                <w:rFonts w:ascii="Cambria" w:hAnsi="Cambria" w:cs="Cambria"/>
                <w:w w:val="90"/>
                <w:kern w:val="0"/>
                <w:szCs w:val="21"/>
              </w:rPr>
              <w:t>/</w:t>
            </w:r>
            <w:r w:rsidRPr="00EB2EC5">
              <w:rPr>
                <w:rFonts w:ascii="Cambria" w:hAnsi="Cambria" w:cs="Cambria" w:hint="eastAsia"/>
                <w:w w:val="90"/>
                <w:kern w:val="0"/>
                <w:szCs w:val="21"/>
              </w:rPr>
              <w:t>供方的营业执照副本复印件、资质证书复印件等，一并作为分包方</w:t>
            </w:r>
            <w:r w:rsidRPr="00EB2EC5">
              <w:rPr>
                <w:rFonts w:ascii="Cambria" w:hAnsi="Cambria" w:cs="Cambria"/>
                <w:w w:val="90"/>
                <w:kern w:val="0"/>
                <w:szCs w:val="21"/>
              </w:rPr>
              <w:t>/</w:t>
            </w:r>
            <w:r w:rsidRPr="00EB2EC5">
              <w:rPr>
                <w:rFonts w:ascii="Cambria" w:hAnsi="Cambria" w:cs="Cambria" w:hint="eastAsia"/>
                <w:w w:val="90"/>
                <w:kern w:val="0"/>
                <w:szCs w:val="21"/>
              </w:rPr>
              <w:t>供方的资格证明文件。</w:t>
            </w:r>
          </w:p>
        </w:tc>
      </w:tr>
    </w:tbl>
    <w:p w:rsidR="00777F53" w:rsidRPr="005D344C" w:rsidRDefault="00777F53">
      <w:pPr>
        <w:adjustRightInd w:val="0"/>
        <w:snapToGrid w:val="0"/>
        <w:rPr>
          <w:rFonts w:ascii="Cambria" w:hAnsi="Cambria" w:cs="Cambria"/>
          <w:b/>
          <w:bCs/>
          <w:szCs w:val="21"/>
        </w:rPr>
      </w:pPr>
    </w:p>
    <w:p w:rsidR="002A2D1C" w:rsidRPr="005D344C" w:rsidRDefault="002A2D1C">
      <w:pPr>
        <w:adjustRightInd w:val="0"/>
        <w:snapToGrid w:val="0"/>
        <w:rPr>
          <w:rFonts w:ascii="Cambria" w:hAnsi="Cambria" w:cs="Cambria"/>
          <w:b/>
          <w:bCs/>
          <w:szCs w:val="21"/>
        </w:rPr>
      </w:pPr>
    </w:p>
    <w:p w:rsidR="002A2D1C" w:rsidRPr="005D344C" w:rsidRDefault="002A2D1C">
      <w:pPr>
        <w:adjustRightInd w:val="0"/>
        <w:snapToGrid w:val="0"/>
        <w:rPr>
          <w:rFonts w:ascii="Cambria" w:hAnsi="Cambria" w:cs="Cambria"/>
          <w:b/>
          <w:bCs/>
          <w:szCs w:val="21"/>
        </w:rPr>
      </w:pPr>
    </w:p>
    <w:p w:rsidR="00777F53" w:rsidRPr="005D344C" w:rsidRDefault="00777F53">
      <w:pPr>
        <w:adjustRightInd w:val="0"/>
        <w:snapToGrid w:val="0"/>
        <w:rPr>
          <w:rFonts w:ascii="Cambria" w:hAnsi="Cambria" w:cs="Cambria"/>
          <w:b/>
          <w:bCs/>
          <w:szCs w:val="21"/>
        </w:rPr>
      </w:pPr>
    </w:p>
    <w:p w:rsidR="00777F53" w:rsidRPr="005D344C" w:rsidRDefault="00EB2EC5" w:rsidP="00E02A58">
      <w:pPr>
        <w:adjustRightInd w:val="0"/>
        <w:snapToGrid w:val="0"/>
        <w:spacing w:afterLines="50"/>
        <w:rPr>
          <w:rFonts w:ascii="Cambria" w:hAnsi="Cambria" w:cs="Cambria"/>
          <w:b/>
          <w:bCs/>
          <w:szCs w:val="21"/>
        </w:rPr>
        <w:pPrChange w:id="79" w:author="Administrator" w:date="2024-09-05T09:26:00Z">
          <w:pPr>
            <w:adjustRightInd w:val="0"/>
            <w:snapToGrid w:val="0"/>
            <w:spacing w:afterLines="50"/>
          </w:pPr>
        </w:pPrChange>
      </w:pPr>
      <w:r w:rsidRPr="00EB2EC5">
        <w:rPr>
          <w:rFonts w:ascii="Cambria" w:hAnsi="Cambria" w:cs="Cambria"/>
          <w:b/>
          <w:bCs/>
          <w:szCs w:val="21"/>
        </w:rPr>
        <w:lastRenderedPageBreak/>
        <w:t xml:space="preserve">6 </w:t>
      </w:r>
      <w:r w:rsidRPr="00EB2EC5">
        <w:rPr>
          <w:rFonts w:ascii="Cambria" w:hAnsi="Cambria" w:cs="Cambria" w:hint="eastAsia"/>
          <w:b/>
          <w:bCs/>
          <w:szCs w:val="21"/>
        </w:rPr>
        <w:t>商务响应表</w:t>
      </w:r>
    </w:p>
    <w:p w:rsidR="00777F53" w:rsidRPr="005D344C" w:rsidRDefault="00EB2EC5">
      <w:pPr>
        <w:snapToGrid w:val="0"/>
        <w:spacing w:line="380" w:lineRule="exact"/>
        <w:jc w:val="left"/>
        <w:rPr>
          <w:rFonts w:ascii="Cambria" w:hAnsi="Cambria" w:cs="Cambria"/>
          <w:snapToGrid w:val="0"/>
          <w:kern w:val="0"/>
          <w:szCs w:val="21"/>
          <w:u w:val="single"/>
        </w:rPr>
      </w:pPr>
      <w:r w:rsidRPr="00EB2EC5">
        <w:rPr>
          <w:rFonts w:ascii="Cambria" w:hAnsi="Cambria" w:cs="Cambria" w:hint="eastAsia"/>
          <w:snapToGrid w:val="0"/>
          <w:kern w:val="0"/>
          <w:szCs w:val="21"/>
        </w:rPr>
        <w:t>项目名称：</w:t>
      </w:r>
      <w:r w:rsidRPr="00EB2EC5">
        <w:rPr>
          <w:rFonts w:ascii="仿宋" w:eastAsia="仿宋" w:hAnsi="仿宋" w:hint="eastAsia"/>
          <w:snapToGrid w:val="0"/>
          <w:kern w:val="0"/>
          <w:szCs w:val="21"/>
        </w:rPr>
        <w:t>印尼宾坦南山工业园氧化铝项目气态悬浮焙烧炉—</w:t>
      </w:r>
      <w:r w:rsidRPr="00EB2EC5">
        <w:rPr>
          <w:rFonts w:ascii="仿宋" w:eastAsia="仿宋" w:hAnsi="仿宋"/>
          <w:snapToGrid w:val="0"/>
          <w:kern w:val="0"/>
          <w:szCs w:val="21"/>
        </w:rPr>
        <w:t xml:space="preserve">  </w:t>
      </w:r>
      <w:r w:rsidRPr="00EB2EC5">
        <w:rPr>
          <w:rFonts w:ascii="仿宋" w:eastAsia="仿宋" w:hAnsi="仿宋" w:hint="eastAsia"/>
          <w:snapToGrid w:val="0"/>
          <w:kern w:val="0"/>
          <w:szCs w:val="21"/>
        </w:rPr>
        <w:t>烟道换热器</w:t>
      </w:r>
      <w:r w:rsidRPr="00EB2EC5">
        <w:rPr>
          <w:rFonts w:ascii="Cambria" w:hAnsi="Cambria" w:cs="Cambria"/>
          <w:snapToGrid w:val="0"/>
          <w:kern w:val="0"/>
          <w:szCs w:val="21"/>
        </w:rPr>
        <w:t xml:space="preserve">                                       </w:t>
      </w:r>
      <w:r w:rsidRPr="00EB2EC5">
        <w:rPr>
          <w:rFonts w:ascii="Cambria" w:hAnsi="Cambria" w:cs="Cambria" w:hint="eastAsia"/>
          <w:snapToGrid w:val="0"/>
          <w:kern w:val="0"/>
          <w:szCs w:val="21"/>
        </w:rPr>
        <w:t>招标编号：</w:t>
      </w:r>
      <w:r w:rsidRPr="00EB2EC5">
        <w:rPr>
          <w:rFonts w:ascii="Cambria" w:hAnsi="Cambria" w:cs="Cambria"/>
          <w:snapToGrid w:val="0"/>
          <w:kern w:val="0"/>
          <w:szCs w:val="21"/>
        </w:rPr>
        <w:t>KDZB-P24CTZ03-CG07</w:t>
      </w:r>
    </w:p>
    <w:tbl>
      <w:tblPr>
        <w:tblW w:w="0" w:type="auto"/>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45"/>
        <w:gridCol w:w="3041"/>
        <w:gridCol w:w="1261"/>
        <w:gridCol w:w="2977"/>
      </w:tblGrid>
      <w:tr w:rsidR="00777F53" w:rsidRPr="005D344C">
        <w:trPr>
          <w:trHeight w:val="513"/>
        </w:trPr>
        <w:tc>
          <w:tcPr>
            <w:tcW w:w="1445" w:type="dxa"/>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项目内容</w:t>
            </w:r>
          </w:p>
        </w:tc>
        <w:tc>
          <w:tcPr>
            <w:tcW w:w="3041" w:type="dxa"/>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招标文件要求</w:t>
            </w:r>
          </w:p>
        </w:tc>
        <w:tc>
          <w:tcPr>
            <w:tcW w:w="1261" w:type="dxa"/>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是否相应</w:t>
            </w:r>
          </w:p>
        </w:tc>
        <w:tc>
          <w:tcPr>
            <w:tcW w:w="2977" w:type="dxa"/>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投标人的承诺或说明</w:t>
            </w:r>
          </w:p>
        </w:tc>
      </w:tr>
      <w:tr w:rsidR="00777F53" w:rsidRPr="005D344C">
        <w:trPr>
          <w:trHeight w:val="407"/>
        </w:trPr>
        <w:tc>
          <w:tcPr>
            <w:tcW w:w="1445" w:type="dxa"/>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供货周期</w:t>
            </w:r>
          </w:p>
        </w:tc>
        <w:tc>
          <w:tcPr>
            <w:tcW w:w="3041" w:type="dxa"/>
            <w:vAlign w:val="center"/>
          </w:tcPr>
          <w:p w:rsidR="00777F53" w:rsidRPr="005D344C" w:rsidRDefault="00777F53">
            <w:pPr>
              <w:adjustRightInd w:val="0"/>
              <w:snapToGrid w:val="0"/>
              <w:jc w:val="center"/>
              <w:rPr>
                <w:rFonts w:ascii="Cambria" w:hAnsi="Cambria" w:cs="Cambria"/>
                <w:w w:val="90"/>
                <w:kern w:val="0"/>
                <w:szCs w:val="21"/>
              </w:rPr>
            </w:pPr>
          </w:p>
        </w:tc>
        <w:tc>
          <w:tcPr>
            <w:tcW w:w="1261" w:type="dxa"/>
            <w:vAlign w:val="center"/>
          </w:tcPr>
          <w:p w:rsidR="00777F53" w:rsidRPr="005D344C" w:rsidRDefault="00777F53">
            <w:pPr>
              <w:adjustRightInd w:val="0"/>
              <w:snapToGrid w:val="0"/>
              <w:jc w:val="center"/>
              <w:rPr>
                <w:rFonts w:ascii="Cambria" w:hAnsi="Cambria" w:cs="Cambria"/>
                <w:w w:val="90"/>
                <w:kern w:val="0"/>
                <w:szCs w:val="21"/>
              </w:rPr>
            </w:pPr>
          </w:p>
        </w:tc>
        <w:tc>
          <w:tcPr>
            <w:tcW w:w="2977" w:type="dxa"/>
            <w:vAlign w:val="center"/>
          </w:tcPr>
          <w:p w:rsidR="00A03DAC"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投标人自报最短交货周期</w:t>
            </w:r>
          </w:p>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w:t>
            </w:r>
            <w:r w:rsidRPr="00EB2EC5">
              <w:rPr>
                <w:rFonts w:ascii="Cambria" w:hAnsi="Cambria" w:cs="Cambria"/>
                <w:w w:val="90"/>
                <w:kern w:val="0"/>
                <w:szCs w:val="21"/>
              </w:rPr>
              <w:t xml:space="preserve">  </w:t>
            </w:r>
            <w:r w:rsidRPr="00EB2EC5">
              <w:rPr>
                <w:rFonts w:ascii="Cambria" w:hAnsi="Cambria" w:cs="Cambria" w:hint="eastAsia"/>
                <w:w w:val="90"/>
                <w:kern w:val="0"/>
                <w:szCs w:val="21"/>
              </w:rPr>
              <w:t>】天完成全部供货</w:t>
            </w:r>
          </w:p>
        </w:tc>
      </w:tr>
      <w:tr w:rsidR="00777F53" w:rsidRPr="005D344C">
        <w:trPr>
          <w:trHeight w:val="426"/>
        </w:trPr>
        <w:tc>
          <w:tcPr>
            <w:tcW w:w="1445" w:type="dxa"/>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合同付款条件</w:t>
            </w:r>
          </w:p>
        </w:tc>
        <w:tc>
          <w:tcPr>
            <w:tcW w:w="3041" w:type="dxa"/>
            <w:vAlign w:val="center"/>
          </w:tcPr>
          <w:p w:rsidR="00777F53" w:rsidRPr="005D344C" w:rsidRDefault="00777F53">
            <w:pPr>
              <w:adjustRightInd w:val="0"/>
              <w:snapToGrid w:val="0"/>
              <w:jc w:val="center"/>
              <w:rPr>
                <w:rFonts w:ascii="Cambria" w:hAnsi="Cambria" w:cs="Cambria"/>
                <w:w w:val="90"/>
                <w:kern w:val="0"/>
                <w:szCs w:val="21"/>
              </w:rPr>
            </w:pPr>
          </w:p>
        </w:tc>
        <w:tc>
          <w:tcPr>
            <w:tcW w:w="1261" w:type="dxa"/>
            <w:vAlign w:val="center"/>
          </w:tcPr>
          <w:p w:rsidR="00777F53" w:rsidRPr="005D344C" w:rsidRDefault="00777F53">
            <w:pPr>
              <w:adjustRightInd w:val="0"/>
              <w:snapToGrid w:val="0"/>
              <w:jc w:val="center"/>
              <w:rPr>
                <w:rFonts w:ascii="Cambria" w:hAnsi="Cambria" w:cs="Cambria"/>
                <w:w w:val="90"/>
                <w:kern w:val="0"/>
                <w:szCs w:val="21"/>
              </w:rPr>
            </w:pPr>
          </w:p>
        </w:tc>
        <w:tc>
          <w:tcPr>
            <w:tcW w:w="2977" w:type="dxa"/>
            <w:vAlign w:val="center"/>
          </w:tcPr>
          <w:p w:rsidR="00777F53" w:rsidRPr="005D344C" w:rsidRDefault="00777F53">
            <w:pPr>
              <w:adjustRightInd w:val="0"/>
              <w:snapToGrid w:val="0"/>
              <w:jc w:val="center"/>
              <w:rPr>
                <w:rFonts w:ascii="Cambria" w:hAnsi="Cambria" w:cs="Cambria"/>
                <w:w w:val="90"/>
                <w:kern w:val="0"/>
                <w:szCs w:val="21"/>
              </w:rPr>
            </w:pPr>
          </w:p>
        </w:tc>
      </w:tr>
      <w:tr w:rsidR="00777F53" w:rsidRPr="005D344C">
        <w:trPr>
          <w:trHeight w:val="418"/>
        </w:trPr>
        <w:tc>
          <w:tcPr>
            <w:tcW w:w="1445" w:type="dxa"/>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hint="eastAsia"/>
                <w:w w:val="90"/>
                <w:kern w:val="0"/>
                <w:szCs w:val="21"/>
              </w:rPr>
              <w:t>合同其他条款</w:t>
            </w:r>
          </w:p>
        </w:tc>
        <w:tc>
          <w:tcPr>
            <w:tcW w:w="3041" w:type="dxa"/>
            <w:vAlign w:val="center"/>
          </w:tcPr>
          <w:p w:rsidR="00777F53" w:rsidRPr="005D344C" w:rsidRDefault="00777F53">
            <w:pPr>
              <w:adjustRightInd w:val="0"/>
              <w:snapToGrid w:val="0"/>
              <w:jc w:val="center"/>
              <w:rPr>
                <w:rFonts w:ascii="Cambria" w:hAnsi="Cambria" w:cs="Cambria"/>
                <w:w w:val="90"/>
                <w:kern w:val="0"/>
                <w:szCs w:val="21"/>
              </w:rPr>
            </w:pPr>
          </w:p>
        </w:tc>
        <w:tc>
          <w:tcPr>
            <w:tcW w:w="1261" w:type="dxa"/>
            <w:vAlign w:val="center"/>
          </w:tcPr>
          <w:p w:rsidR="00777F53" w:rsidRPr="005D344C" w:rsidRDefault="00777F53">
            <w:pPr>
              <w:adjustRightInd w:val="0"/>
              <w:snapToGrid w:val="0"/>
              <w:jc w:val="center"/>
              <w:rPr>
                <w:rFonts w:ascii="Cambria" w:hAnsi="Cambria" w:cs="Cambria"/>
                <w:w w:val="90"/>
                <w:kern w:val="0"/>
                <w:szCs w:val="21"/>
              </w:rPr>
            </w:pPr>
          </w:p>
        </w:tc>
        <w:tc>
          <w:tcPr>
            <w:tcW w:w="2977" w:type="dxa"/>
            <w:vAlign w:val="center"/>
          </w:tcPr>
          <w:p w:rsidR="00777F53" w:rsidRPr="005D344C" w:rsidRDefault="00777F53">
            <w:pPr>
              <w:adjustRightInd w:val="0"/>
              <w:snapToGrid w:val="0"/>
              <w:jc w:val="center"/>
              <w:rPr>
                <w:rFonts w:ascii="Cambria" w:hAnsi="Cambria" w:cs="Cambria"/>
                <w:w w:val="90"/>
                <w:kern w:val="0"/>
                <w:szCs w:val="21"/>
              </w:rPr>
            </w:pPr>
          </w:p>
        </w:tc>
      </w:tr>
      <w:tr w:rsidR="00777F53" w:rsidRPr="005D344C">
        <w:trPr>
          <w:trHeight w:val="411"/>
        </w:trPr>
        <w:tc>
          <w:tcPr>
            <w:tcW w:w="1445" w:type="dxa"/>
            <w:vAlign w:val="center"/>
          </w:tcPr>
          <w:p w:rsidR="00777F53" w:rsidRPr="005D344C" w:rsidRDefault="00EB2EC5">
            <w:pPr>
              <w:adjustRightInd w:val="0"/>
              <w:snapToGrid w:val="0"/>
              <w:jc w:val="center"/>
              <w:rPr>
                <w:rFonts w:ascii="Cambria" w:hAnsi="Cambria" w:cs="Cambria"/>
                <w:w w:val="90"/>
                <w:kern w:val="0"/>
                <w:szCs w:val="21"/>
              </w:rPr>
            </w:pPr>
            <w:r w:rsidRPr="00EB2EC5">
              <w:rPr>
                <w:rFonts w:ascii="Cambria" w:hAnsi="Cambria" w:cs="Cambria"/>
                <w:w w:val="90"/>
                <w:kern w:val="0"/>
                <w:szCs w:val="21"/>
              </w:rPr>
              <w:t>……</w:t>
            </w:r>
          </w:p>
        </w:tc>
        <w:tc>
          <w:tcPr>
            <w:tcW w:w="3041" w:type="dxa"/>
            <w:vAlign w:val="center"/>
          </w:tcPr>
          <w:p w:rsidR="00777F53" w:rsidRPr="005D344C" w:rsidRDefault="00777F53">
            <w:pPr>
              <w:adjustRightInd w:val="0"/>
              <w:snapToGrid w:val="0"/>
              <w:jc w:val="center"/>
              <w:rPr>
                <w:rFonts w:ascii="Cambria" w:hAnsi="Cambria" w:cs="Cambria"/>
                <w:w w:val="90"/>
                <w:kern w:val="0"/>
                <w:szCs w:val="21"/>
              </w:rPr>
            </w:pPr>
          </w:p>
        </w:tc>
        <w:tc>
          <w:tcPr>
            <w:tcW w:w="1261" w:type="dxa"/>
            <w:vAlign w:val="center"/>
          </w:tcPr>
          <w:p w:rsidR="00777F53" w:rsidRPr="005D344C" w:rsidRDefault="00777F53">
            <w:pPr>
              <w:adjustRightInd w:val="0"/>
              <w:snapToGrid w:val="0"/>
              <w:jc w:val="center"/>
              <w:rPr>
                <w:rFonts w:ascii="Cambria" w:hAnsi="Cambria" w:cs="Cambria"/>
                <w:w w:val="90"/>
                <w:kern w:val="0"/>
                <w:szCs w:val="21"/>
              </w:rPr>
            </w:pPr>
          </w:p>
        </w:tc>
        <w:tc>
          <w:tcPr>
            <w:tcW w:w="2977" w:type="dxa"/>
            <w:vAlign w:val="center"/>
          </w:tcPr>
          <w:p w:rsidR="00777F53" w:rsidRPr="005D344C" w:rsidRDefault="00777F53">
            <w:pPr>
              <w:adjustRightInd w:val="0"/>
              <w:snapToGrid w:val="0"/>
              <w:jc w:val="center"/>
              <w:rPr>
                <w:rFonts w:ascii="Cambria" w:hAnsi="Cambria" w:cs="Cambria"/>
                <w:w w:val="90"/>
                <w:kern w:val="0"/>
                <w:szCs w:val="21"/>
              </w:rPr>
            </w:pPr>
          </w:p>
        </w:tc>
      </w:tr>
      <w:tr w:rsidR="00777F53" w:rsidRPr="005D344C">
        <w:trPr>
          <w:trHeight w:val="417"/>
        </w:trPr>
        <w:tc>
          <w:tcPr>
            <w:tcW w:w="1445" w:type="dxa"/>
            <w:vAlign w:val="center"/>
          </w:tcPr>
          <w:p w:rsidR="00777F53" w:rsidRPr="005D344C" w:rsidRDefault="00777F53">
            <w:pPr>
              <w:adjustRightInd w:val="0"/>
              <w:snapToGrid w:val="0"/>
              <w:jc w:val="center"/>
              <w:rPr>
                <w:rFonts w:ascii="Cambria" w:hAnsi="Cambria" w:cs="Cambria"/>
                <w:w w:val="90"/>
                <w:kern w:val="0"/>
                <w:szCs w:val="21"/>
              </w:rPr>
            </w:pPr>
          </w:p>
        </w:tc>
        <w:tc>
          <w:tcPr>
            <w:tcW w:w="3041" w:type="dxa"/>
            <w:vAlign w:val="center"/>
          </w:tcPr>
          <w:p w:rsidR="00777F53" w:rsidRPr="005D344C" w:rsidRDefault="00777F53">
            <w:pPr>
              <w:adjustRightInd w:val="0"/>
              <w:snapToGrid w:val="0"/>
              <w:jc w:val="center"/>
              <w:rPr>
                <w:rFonts w:ascii="Cambria" w:hAnsi="Cambria" w:cs="Cambria"/>
                <w:w w:val="90"/>
                <w:kern w:val="0"/>
                <w:szCs w:val="21"/>
              </w:rPr>
            </w:pPr>
          </w:p>
        </w:tc>
        <w:tc>
          <w:tcPr>
            <w:tcW w:w="1261" w:type="dxa"/>
            <w:vAlign w:val="center"/>
          </w:tcPr>
          <w:p w:rsidR="00777F53" w:rsidRPr="005D344C" w:rsidRDefault="00777F53">
            <w:pPr>
              <w:adjustRightInd w:val="0"/>
              <w:snapToGrid w:val="0"/>
              <w:jc w:val="center"/>
              <w:rPr>
                <w:rFonts w:ascii="Cambria" w:hAnsi="Cambria" w:cs="Cambria"/>
                <w:w w:val="90"/>
                <w:kern w:val="0"/>
                <w:szCs w:val="21"/>
              </w:rPr>
            </w:pPr>
          </w:p>
        </w:tc>
        <w:tc>
          <w:tcPr>
            <w:tcW w:w="2977" w:type="dxa"/>
            <w:vAlign w:val="center"/>
          </w:tcPr>
          <w:p w:rsidR="00777F53" w:rsidRPr="005D344C" w:rsidRDefault="00777F53">
            <w:pPr>
              <w:adjustRightInd w:val="0"/>
              <w:snapToGrid w:val="0"/>
              <w:jc w:val="center"/>
              <w:rPr>
                <w:rFonts w:ascii="Cambria" w:hAnsi="Cambria" w:cs="Cambria"/>
                <w:w w:val="90"/>
                <w:kern w:val="0"/>
                <w:szCs w:val="21"/>
              </w:rPr>
            </w:pPr>
          </w:p>
        </w:tc>
      </w:tr>
      <w:tr w:rsidR="00777F53" w:rsidRPr="005D344C">
        <w:trPr>
          <w:trHeight w:val="417"/>
        </w:trPr>
        <w:tc>
          <w:tcPr>
            <w:tcW w:w="1445" w:type="dxa"/>
            <w:vAlign w:val="center"/>
          </w:tcPr>
          <w:p w:rsidR="00777F53" w:rsidRPr="005D344C" w:rsidRDefault="00777F53">
            <w:pPr>
              <w:adjustRightInd w:val="0"/>
              <w:snapToGrid w:val="0"/>
              <w:jc w:val="center"/>
              <w:rPr>
                <w:rFonts w:ascii="Cambria" w:hAnsi="Cambria" w:cs="Cambria"/>
                <w:w w:val="90"/>
                <w:kern w:val="0"/>
                <w:szCs w:val="21"/>
              </w:rPr>
            </w:pPr>
          </w:p>
        </w:tc>
        <w:tc>
          <w:tcPr>
            <w:tcW w:w="3041" w:type="dxa"/>
            <w:vAlign w:val="center"/>
          </w:tcPr>
          <w:p w:rsidR="00777F53" w:rsidRPr="005D344C" w:rsidRDefault="00777F53">
            <w:pPr>
              <w:adjustRightInd w:val="0"/>
              <w:snapToGrid w:val="0"/>
              <w:jc w:val="center"/>
              <w:rPr>
                <w:rFonts w:ascii="Cambria" w:hAnsi="Cambria" w:cs="Cambria"/>
                <w:w w:val="90"/>
                <w:kern w:val="0"/>
                <w:szCs w:val="21"/>
              </w:rPr>
            </w:pPr>
          </w:p>
        </w:tc>
        <w:tc>
          <w:tcPr>
            <w:tcW w:w="1261" w:type="dxa"/>
            <w:vAlign w:val="center"/>
          </w:tcPr>
          <w:p w:rsidR="00777F53" w:rsidRPr="005D344C" w:rsidRDefault="00777F53">
            <w:pPr>
              <w:adjustRightInd w:val="0"/>
              <w:snapToGrid w:val="0"/>
              <w:jc w:val="center"/>
              <w:rPr>
                <w:rFonts w:ascii="Cambria" w:hAnsi="Cambria" w:cs="Cambria"/>
                <w:w w:val="90"/>
                <w:kern w:val="0"/>
                <w:szCs w:val="21"/>
              </w:rPr>
            </w:pPr>
          </w:p>
        </w:tc>
        <w:tc>
          <w:tcPr>
            <w:tcW w:w="2977" w:type="dxa"/>
            <w:vAlign w:val="center"/>
          </w:tcPr>
          <w:p w:rsidR="00777F53" w:rsidRPr="005D344C" w:rsidRDefault="00777F53">
            <w:pPr>
              <w:adjustRightInd w:val="0"/>
              <w:snapToGrid w:val="0"/>
              <w:jc w:val="center"/>
              <w:rPr>
                <w:rFonts w:ascii="Cambria" w:hAnsi="Cambria" w:cs="Cambria"/>
                <w:w w:val="90"/>
                <w:kern w:val="0"/>
                <w:szCs w:val="21"/>
              </w:rPr>
            </w:pPr>
          </w:p>
        </w:tc>
      </w:tr>
      <w:tr w:rsidR="00777F53" w:rsidRPr="005D344C">
        <w:trPr>
          <w:trHeight w:val="417"/>
        </w:trPr>
        <w:tc>
          <w:tcPr>
            <w:tcW w:w="1445" w:type="dxa"/>
            <w:vAlign w:val="center"/>
          </w:tcPr>
          <w:p w:rsidR="00777F53" w:rsidRPr="005D344C" w:rsidRDefault="00777F53">
            <w:pPr>
              <w:adjustRightInd w:val="0"/>
              <w:snapToGrid w:val="0"/>
              <w:jc w:val="center"/>
              <w:rPr>
                <w:rFonts w:ascii="Cambria" w:hAnsi="Cambria" w:cs="Cambria"/>
                <w:w w:val="90"/>
                <w:kern w:val="0"/>
                <w:szCs w:val="21"/>
              </w:rPr>
            </w:pPr>
          </w:p>
        </w:tc>
        <w:tc>
          <w:tcPr>
            <w:tcW w:w="3041" w:type="dxa"/>
            <w:vAlign w:val="center"/>
          </w:tcPr>
          <w:p w:rsidR="00777F53" w:rsidRPr="005D344C" w:rsidRDefault="00777F53">
            <w:pPr>
              <w:adjustRightInd w:val="0"/>
              <w:snapToGrid w:val="0"/>
              <w:jc w:val="center"/>
              <w:rPr>
                <w:rFonts w:ascii="Cambria" w:hAnsi="Cambria" w:cs="Cambria"/>
                <w:w w:val="90"/>
                <w:kern w:val="0"/>
                <w:szCs w:val="21"/>
              </w:rPr>
            </w:pPr>
          </w:p>
        </w:tc>
        <w:tc>
          <w:tcPr>
            <w:tcW w:w="1261" w:type="dxa"/>
            <w:vAlign w:val="center"/>
          </w:tcPr>
          <w:p w:rsidR="00777F53" w:rsidRPr="005D344C" w:rsidRDefault="00777F53">
            <w:pPr>
              <w:adjustRightInd w:val="0"/>
              <w:snapToGrid w:val="0"/>
              <w:jc w:val="center"/>
              <w:rPr>
                <w:rFonts w:ascii="Cambria" w:hAnsi="Cambria" w:cs="Cambria"/>
                <w:w w:val="90"/>
                <w:kern w:val="0"/>
                <w:szCs w:val="21"/>
              </w:rPr>
            </w:pPr>
          </w:p>
        </w:tc>
        <w:tc>
          <w:tcPr>
            <w:tcW w:w="2977" w:type="dxa"/>
            <w:vAlign w:val="center"/>
          </w:tcPr>
          <w:p w:rsidR="00777F53" w:rsidRPr="005D344C" w:rsidRDefault="00777F53">
            <w:pPr>
              <w:adjustRightInd w:val="0"/>
              <w:snapToGrid w:val="0"/>
              <w:jc w:val="center"/>
              <w:rPr>
                <w:rFonts w:ascii="Cambria" w:hAnsi="Cambria" w:cs="Cambria"/>
                <w:w w:val="90"/>
                <w:kern w:val="0"/>
                <w:szCs w:val="21"/>
              </w:rPr>
            </w:pPr>
          </w:p>
        </w:tc>
      </w:tr>
      <w:tr w:rsidR="00777F53" w:rsidRPr="005D344C">
        <w:trPr>
          <w:trHeight w:val="417"/>
        </w:trPr>
        <w:tc>
          <w:tcPr>
            <w:tcW w:w="1445" w:type="dxa"/>
            <w:vAlign w:val="center"/>
          </w:tcPr>
          <w:p w:rsidR="00777F53" w:rsidRPr="005D344C" w:rsidRDefault="00777F53">
            <w:pPr>
              <w:adjustRightInd w:val="0"/>
              <w:snapToGrid w:val="0"/>
              <w:jc w:val="center"/>
              <w:rPr>
                <w:rFonts w:ascii="Cambria" w:hAnsi="Cambria" w:cs="Cambria"/>
                <w:w w:val="90"/>
                <w:kern w:val="0"/>
                <w:szCs w:val="21"/>
              </w:rPr>
            </w:pPr>
          </w:p>
        </w:tc>
        <w:tc>
          <w:tcPr>
            <w:tcW w:w="3041" w:type="dxa"/>
            <w:vAlign w:val="center"/>
          </w:tcPr>
          <w:p w:rsidR="00777F53" w:rsidRPr="005D344C" w:rsidRDefault="00777F53">
            <w:pPr>
              <w:adjustRightInd w:val="0"/>
              <w:snapToGrid w:val="0"/>
              <w:jc w:val="center"/>
              <w:rPr>
                <w:rFonts w:ascii="Cambria" w:hAnsi="Cambria" w:cs="Cambria"/>
                <w:w w:val="90"/>
                <w:kern w:val="0"/>
                <w:szCs w:val="21"/>
              </w:rPr>
            </w:pPr>
          </w:p>
        </w:tc>
        <w:tc>
          <w:tcPr>
            <w:tcW w:w="1261" w:type="dxa"/>
            <w:vAlign w:val="center"/>
          </w:tcPr>
          <w:p w:rsidR="00777F53" w:rsidRPr="005D344C" w:rsidRDefault="00777F53">
            <w:pPr>
              <w:adjustRightInd w:val="0"/>
              <w:snapToGrid w:val="0"/>
              <w:jc w:val="center"/>
              <w:rPr>
                <w:rFonts w:ascii="Cambria" w:hAnsi="Cambria" w:cs="Cambria"/>
                <w:w w:val="90"/>
                <w:kern w:val="0"/>
                <w:szCs w:val="21"/>
              </w:rPr>
            </w:pPr>
          </w:p>
        </w:tc>
        <w:tc>
          <w:tcPr>
            <w:tcW w:w="2977" w:type="dxa"/>
            <w:vAlign w:val="center"/>
          </w:tcPr>
          <w:p w:rsidR="00777F53" w:rsidRPr="005D344C" w:rsidRDefault="00777F53">
            <w:pPr>
              <w:adjustRightInd w:val="0"/>
              <w:snapToGrid w:val="0"/>
              <w:jc w:val="center"/>
              <w:rPr>
                <w:rFonts w:ascii="Cambria" w:hAnsi="Cambria" w:cs="Cambria"/>
                <w:w w:val="90"/>
                <w:kern w:val="0"/>
                <w:szCs w:val="21"/>
              </w:rPr>
            </w:pPr>
          </w:p>
        </w:tc>
      </w:tr>
    </w:tbl>
    <w:p w:rsidR="00577A15" w:rsidRPr="005D344C" w:rsidRDefault="00EB2EC5" w:rsidP="00E02A58">
      <w:pPr>
        <w:adjustRightInd w:val="0"/>
        <w:snapToGrid w:val="0"/>
        <w:spacing w:beforeLines="100" w:afterLines="50"/>
        <w:ind w:left="471" w:hanging="241"/>
        <w:rPr>
          <w:rFonts w:ascii="仿宋" w:eastAsia="仿宋" w:hAnsi="仿宋"/>
          <w:b/>
          <w:bCs/>
          <w:szCs w:val="21"/>
        </w:rPr>
        <w:pPrChange w:id="80" w:author="Administrator" w:date="2024-09-05T09:26:00Z">
          <w:pPr>
            <w:adjustRightInd w:val="0"/>
            <w:snapToGrid w:val="0"/>
            <w:spacing w:beforeLines="100" w:afterLines="50"/>
            <w:ind w:left="471" w:hanging="241"/>
          </w:pPr>
        </w:pPrChange>
      </w:pPr>
      <w:r w:rsidRPr="00EB2EC5">
        <w:rPr>
          <w:rFonts w:ascii="仿宋" w:eastAsia="仿宋" w:hAnsi="仿宋"/>
          <w:b/>
          <w:bCs/>
          <w:szCs w:val="21"/>
        </w:rPr>
        <w:t>6.1技术响应表</w:t>
      </w:r>
    </w:p>
    <w:p w:rsidR="00577A15" w:rsidRPr="005D344C" w:rsidRDefault="00EB2EC5" w:rsidP="00577A15">
      <w:pPr>
        <w:snapToGrid w:val="0"/>
        <w:spacing w:line="380" w:lineRule="exact"/>
        <w:ind w:left="451" w:hanging="221"/>
        <w:jc w:val="left"/>
        <w:rPr>
          <w:rFonts w:ascii="仿宋" w:eastAsia="仿宋" w:hAnsi="仿宋"/>
          <w:snapToGrid w:val="0"/>
          <w:kern w:val="0"/>
          <w:szCs w:val="21"/>
        </w:rPr>
      </w:pPr>
      <w:r w:rsidRPr="00EB2EC5">
        <w:rPr>
          <w:rFonts w:ascii="仿宋" w:eastAsia="仿宋" w:hAnsi="仿宋" w:hint="eastAsia"/>
          <w:snapToGrid w:val="0"/>
          <w:kern w:val="0"/>
          <w:szCs w:val="21"/>
        </w:rPr>
        <w:t>项目名称：印尼宾坦南山工业园氧化铝项目气态悬浮焙烧炉—</w:t>
      </w:r>
      <w:r w:rsidR="003A522F">
        <w:rPr>
          <w:rFonts w:ascii="仿宋" w:eastAsia="仿宋" w:hAnsi="仿宋" w:hint="eastAsia"/>
          <w:snapToGrid w:val="0"/>
          <w:kern w:val="0"/>
          <w:szCs w:val="21"/>
        </w:rPr>
        <w:t>烟道换热器</w:t>
      </w:r>
      <w:r w:rsidRPr="00EB2EC5">
        <w:rPr>
          <w:rFonts w:ascii="仿宋" w:eastAsia="仿宋" w:hAnsi="仿宋"/>
          <w:snapToGrid w:val="0"/>
          <w:kern w:val="0"/>
          <w:szCs w:val="21"/>
        </w:rPr>
        <w:t xml:space="preserve">                                       </w:t>
      </w:r>
      <w:r w:rsidRPr="00EB2EC5">
        <w:rPr>
          <w:rFonts w:ascii="仿宋" w:eastAsia="仿宋" w:hAnsi="仿宋" w:hint="eastAsia"/>
          <w:snapToGrid w:val="0"/>
          <w:kern w:val="0"/>
          <w:szCs w:val="21"/>
        </w:rPr>
        <w:t>招标编号：</w:t>
      </w:r>
    </w:p>
    <w:tbl>
      <w:tblPr>
        <w:tblW w:w="9489" w:type="dxa"/>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3" w:type="dxa"/>
          <w:right w:w="113" w:type="dxa"/>
        </w:tblCellMar>
        <w:tblLook w:val="04A0"/>
      </w:tblPr>
      <w:tblGrid>
        <w:gridCol w:w="681"/>
        <w:gridCol w:w="1398"/>
        <w:gridCol w:w="2793"/>
        <w:gridCol w:w="1718"/>
        <w:gridCol w:w="2899"/>
      </w:tblGrid>
      <w:tr w:rsidR="00577A15" w:rsidRPr="005D344C" w:rsidTr="00E95653">
        <w:trPr>
          <w:trHeight w:val="416"/>
          <w:tblHeader/>
        </w:trPr>
        <w:tc>
          <w:tcPr>
            <w:tcW w:w="681" w:type="dxa"/>
            <w:vMerge w:val="restart"/>
            <w:tcBorders>
              <w:tl2br w:val="nil"/>
              <w:tr2bl w:val="nil"/>
            </w:tcBorders>
            <w:vAlign w:val="center"/>
          </w:tcPr>
          <w:p w:rsidR="00577A15" w:rsidRPr="005D344C" w:rsidRDefault="00EB2EC5" w:rsidP="00E95653">
            <w:pPr>
              <w:adjustRightInd w:val="0"/>
              <w:snapToGrid w:val="0"/>
              <w:rPr>
                <w:rFonts w:ascii="仿宋" w:eastAsia="仿宋" w:hAnsi="仿宋"/>
                <w:w w:val="90"/>
                <w:kern w:val="0"/>
                <w:szCs w:val="21"/>
              </w:rPr>
            </w:pPr>
            <w:r w:rsidRPr="00EB2EC5">
              <w:rPr>
                <w:rFonts w:ascii="仿宋" w:eastAsia="仿宋" w:hAnsi="仿宋"/>
                <w:w w:val="90"/>
                <w:kern w:val="0"/>
                <w:szCs w:val="21"/>
              </w:rPr>
              <w:t>序号</w:t>
            </w:r>
          </w:p>
        </w:tc>
        <w:tc>
          <w:tcPr>
            <w:tcW w:w="4191" w:type="dxa"/>
            <w:gridSpan w:val="2"/>
            <w:tcBorders>
              <w:tl2br w:val="nil"/>
              <w:tr2bl w:val="nil"/>
            </w:tcBorders>
            <w:vAlign w:val="center"/>
          </w:tcPr>
          <w:p w:rsidR="00577A15" w:rsidRPr="005D344C" w:rsidRDefault="00EB2EC5" w:rsidP="00E95653">
            <w:pPr>
              <w:adjustRightInd w:val="0"/>
              <w:snapToGrid w:val="0"/>
              <w:ind w:left="410" w:hanging="180"/>
              <w:jc w:val="center"/>
              <w:rPr>
                <w:rFonts w:ascii="仿宋" w:eastAsia="仿宋" w:hAnsi="仿宋"/>
                <w:w w:val="90"/>
                <w:kern w:val="0"/>
                <w:szCs w:val="21"/>
              </w:rPr>
            </w:pPr>
            <w:r w:rsidRPr="00EB2EC5">
              <w:rPr>
                <w:rFonts w:ascii="仿宋" w:eastAsia="仿宋" w:hAnsi="仿宋"/>
                <w:w w:val="90"/>
                <w:kern w:val="0"/>
                <w:szCs w:val="21"/>
              </w:rPr>
              <w:t>招标文件</w:t>
            </w:r>
          </w:p>
        </w:tc>
        <w:tc>
          <w:tcPr>
            <w:tcW w:w="4617" w:type="dxa"/>
            <w:gridSpan w:val="2"/>
            <w:tcBorders>
              <w:tl2br w:val="nil"/>
              <w:tr2bl w:val="nil"/>
            </w:tcBorders>
            <w:vAlign w:val="center"/>
          </w:tcPr>
          <w:p w:rsidR="00577A15" w:rsidRPr="005D344C" w:rsidRDefault="00EB2EC5" w:rsidP="00E95653">
            <w:pPr>
              <w:adjustRightInd w:val="0"/>
              <w:snapToGrid w:val="0"/>
              <w:ind w:left="410" w:hanging="180"/>
              <w:jc w:val="center"/>
              <w:rPr>
                <w:rFonts w:ascii="仿宋" w:eastAsia="仿宋" w:hAnsi="仿宋"/>
                <w:w w:val="90"/>
                <w:kern w:val="0"/>
                <w:szCs w:val="21"/>
              </w:rPr>
            </w:pPr>
            <w:r w:rsidRPr="00EB2EC5">
              <w:rPr>
                <w:rFonts w:ascii="仿宋" w:eastAsia="仿宋" w:hAnsi="仿宋"/>
                <w:w w:val="90"/>
                <w:kern w:val="0"/>
                <w:szCs w:val="21"/>
              </w:rPr>
              <w:t>投标文件</w:t>
            </w:r>
          </w:p>
        </w:tc>
      </w:tr>
      <w:tr w:rsidR="00577A15" w:rsidRPr="005D344C" w:rsidTr="00E95653">
        <w:trPr>
          <w:trHeight w:val="417"/>
          <w:tblHeader/>
        </w:trPr>
        <w:tc>
          <w:tcPr>
            <w:tcW w:w="681" w:type="dxa"/>
            <w:vMerge/>
            <w:tcBorders>
              <w:tl2br w:val="nil"/>
              <w:tr2bl w:val="nil"/>
            </w:tcBorders>
            <w:vAlign w:val="center"/>
          </w:tcPr>
          <w:p w:rsidR="00577A15" w:rsidRPr="005D344C" w:rsidRDefault="00577A15" w:rsidP="00E95653">
            <w:pPr>
              <w:adjustRightInd w:val="0"/>
              <w:snapToGrid w:val="0"/>
              <w:ind w:left="410" w:hanging="180"/>
              <w:jc w:val="center"/>
              <w:rPr>
                <w:rFonts w:ascii="仿宋" w:eastAsia="仿宋" w:hAnsi="仿宋"/>
                <w:w w:val="90"/>
                <w:kern w:val="0"/>
                <w:szCs w:val="21"/>
              </w:rPr>
            </w:pPr>
          </w:p>
        </w:tc>
        <w:tc>
          <w:tcPr>
            <w:tcW w:w="1398" w:type="dxa"/>
            <w:tcBorders>
              <w:tl2br w:val="nil"/>
              <w:tr2bl w:val="nil"/>
            </w:tcBorders>
            <w:vAlign w:val="center"/>
          </w:tcPr>
          <w:p w:rsidR="00577A15" w:rsidRPr="005D344C" w:rsidRDefault="00EB2EC5" w:rsidP="00E95653">
            <w:pPr>
              <w:adjustRightInd w:val="0"/>
              <w:snapToGrid w:val="0"/>
              <w:ind w:left="410" w:hanging="180"/>
              <w:jc w:val="center"/>
              <w:rPr>
                <w:rFonts w:ascii="仿宋" w:eastAsia="仿宋" w:hAnsi="仿宋"/>
                <w:w w:val="90"/>
                <w:kern w:val="0"/>
                <w:szCs w:val="21"/>
              </w:rPr>
            </w:pPr>
            <w:r w:rsidRPr="00EB2EC5">
              <w:rPr>
                <w:rFonts w:ascii="仿宋" w:eastAsia="仿宋" w:hAnsi="仿宋"/>
                <w:w w:val="90"/>
                <w:kern w:val="0"/>
                <w:szCs w:val="21"/>
              </w:rPr>
              <w:t>条目</w:t>
            </w:r>
          </w:p>
        </w:tc>
        <w:tc>
          <w:tcPr>
            <w:tcW w:w="2793" w:type="dxa"/>
            <w:tcBorders>
              <w:tl2br w:val="nil"/>
              <w:tr2bl w:val="nil"/>
            </w:tcBorders>
            <w:vAlign w:val="center"/>
          </w:tcPr>
          <w:p w:rsidR="00577A15" w:rsidRPr="005D344C" w:rsidRDefault="00EB2EC5" w:rsidP="00E95653">
            <w:pPr>
              <w:adjustRightInd w:val="0"/>
              <w:snapToGrid w:val="0"/>
              <w:ind w:left="410" w:hanging="180"/>
              <w:jc w:val="center"/>
              <w:rPr>
                <w:rFonts w:ascii="仿宋" w:eastAsia="仿宋" w:hAnsi="仿宋"/>
                <w:w w:val="90"/>
                <w:kern w:val="0"/>
                <w:szCs w:val="21"/>
              </w:rPr>
            </w:pPr>
            <w:r w:rsidRPr="00EB2EC5">
              <w:rPr>
                <w:rFonts w:ascii="仿宋" w:eastAsia="仿宋" w:hAnsi="仿宋"/>
                <w:w w:val="90"/>
                <w:kern w:val="0"/>
                <w:szCs w:val="21"/>
              </w:rPr>
              <w:t>简要内容</w:t>
            </w:r>
          </w:p>
        </w:tc>
        <w:tc>
          <w:tcPr>
            <w:tcW w:w="1718" w:type="dxa"/>
            <w:tcBorders>
              <w:tl2br w:val="nil"/>
              <w:tr2bl w:val="nil"/>
            </w:tcBorders>
            <w:vAlign w:val="center"/>
          </w:tcPr>
          <w:p w:rsidR="00577A15" w:rsidRPr="005D344C" w:rsidRDefault="00EB2EC5" w:rsidP="00E95653">
            <w:pPr>
              <w:adjustRightInd w:val="0"/>
              <w:snapToGrid w:val="0"/>
              <w:ind w:left="410" w:hanging="180"/>
              <w:jc w:val="center"/>
              <w:rPr>
                <w:rFonts w:ascii="仿宋" w:eastAsia="仿宋" w:hAnsi="仿宋"/>
                <w:w w:val="90"/>
                <w:kern w:val="0"/>
                <w:szCs w:val="21"/>
              </w:rPr>
            </w:pPr>
            <w:r w:rsidRPr="00EB2EC5">
              <w:rPr>
                <w:rFonts w:ascii="仿宋" w:eastAsia="仿宋" w:hAnsi="仿宋"/>
                <w:w w:val="90"/>
                <w:kern w:val="0"/>
                <w:szCs w:val="21"/>
              </w:rPr>
              <w:t>条目</w:t>
            </w:r>
          </w:p>
        </w:tc>
        <w:tc>
          <w:tcPr>
            <w:tcW w:w="2899" w:type="dxa"/>
            <w:tcBorders>
              <w:tl2br w:val="nil"/>
              <w:tr2bl w:val="nil"/>
            </w:tcBorders>
            <w:vAlign w:val="center"/>
          </w:tcPr>
          <w:p w:rsidR="00577A15" w:rsidRPr="005D344C" w:rsidRDefault="00EB2EC5" w:rsidP="00E95653">
            <w:pPr>
              <w:adjustRightInd w:val="0"/>
              <w:snapToGrid w:val="0"/>
              <w:ind w:left="410" w:hanging="180"/>
              <w:jc w:val="center"/>
              <w:rPr>
                <w:rFonts w:ascii="仿宋" w:eastAsia="仿宋" w:hAnsi="仿宋"/>
                <w:w w:val="90"/>
                <w:kern w:val="0"/>
                <w:szCs w:val="21"/>
              </w:rPr>
            </w:pPr>
            <w:r w:rsidRPr="00EB2EC5">
              <w:rPr>
                <w:rFonts w:ascii="仿宋" w:eastAsia="仿宋" w:hAnsi="仿宋"/>
                <w:w w:val="90"/>
                <w:kern w:val="0"/>
                <w:szCs w:val="21"/>
              </w:rPr>
              <w:t>简要内容</w:t>
            </w:r>
          </w:p>
        </w:tc>
      </w:tr>
      <w:tr w:rsidR="00577A15" w:rsidRPr="005D344C" w:rsidTr="00E95653">
        <w:trPr>
          <w:trHeight w:val="355"/>
        </w:trPr>
        <w:tc>
          <w:tcPr>
            <w:tcW w:w="681" w:type="dxa"/>
            <w:tcBorders>
              <w:tl2br w:val="nil"/>
              <w:tr2bl w:val="nil"/>
            </w:tcBorders>
            <w:vAlign w:val="center"/>
          </w:tcPr>
          <w:p w:rsidR="00577A15" w:rsidRPr="005D344C" w:rsidRDefault="00577A15" w:rsidP="00E95653">
            <w:pPr>
              <w:adjustRightInd w:val="0"/>
              <w:snapToGrid w:val="0"/>
              <w:ind w:left="410" w:hanging="180"/>
              <w:jc w:val="center"/>
              <w:rPr>
                <w:rFonts w:ascii="仿宋" w:eastAsia="仿宋" w:hAnsi="仿宋"/>
                <w:w w:val="90"/>
                <w:kern w:val="0"/>
                <w:szCs w:val="21"/>
              </w:rPr>
            </w:pPr>
          </w:p>
        </w:tc>
        <w:tc>
          <w:tcPr>
            <w:tcW w:w="1398" w:type="dxa"/>
            <w:tcBorders>
              <w:tl2br w:val="nil"/>
              <w:tr2bl w:val="nil"/>
            </w:tcBorders>
            <w:vAlign w:val="center"/>
          </w:tcPr>
          <w:p w:rsidR="00577A15" w:rsidRPr="005D344C" w:rsidRDefault="00577A15" w:rsidP="00E95653">
            <w:pPr>
              <w:adjustRightInd w:val="0"/>
              <w:snapToGrid w:val="0"/>
              <w:ind w:left="410" w:hanging="180"/>
              <w:jc w:val="center"/>
              <w:rPr>
                <w:rFonts w:ascii="仿宋" w:eastAsia="仿宋" w:hAnsi="仿宋"/>
                <w:w w:val="90"/>
                <w:kern w:val="0"/>
                <w:szCs w:val="21"/>
              </w:rPr>
            </w:pPr>
          </w:p>
        </w:tc>
        <w:tc>
          <w:tcPr>
            <w:tcW w:w="2793" w:type="dxa"/>
            <w:tcBorders>
              <w:tl2br w:val="nil"/>
              <w:tr2bl w:val="nil"/>
            </w:tcBorders>
            <w:vAlign w:val="center"/>
          </w:tcPr>
          <w:p w:rsidR="00577A15" w:rsidRPr="005D344C" w:rsidRDefault="00577A15" w:rsidP="00E95653">
            <w:pPr>
              <w:adjustRightInd w:val="0"/>
              <w:snapToGrid w:val="0"/>
              <w:ind w:left="410" w:hanging="180"/>
              <w:jc w:val="center"/>
              <w:rPr>
                <w:rFonts w:ascii="仿宋" w:eastAsia="仿宋" w:hAnsi="仿宋"/>
                <w:w w:val="90"/>
                <w:kern w:val="0"/>
                <w:szCs w:val="21"/>
              </w:rPr>
            </w:pPr>
          </w:p>
        </w:tc>
        <w:tc>
          <w:tcPr>
            <w:tcW w:w="1718" w:type="dxa"/>
            <w:tcBorders>
              <w:tl2br w:val="nil"/>
              <w:tr2bl w:val="nil"/>
            </w:tcBorders>
            <w:vAlign w:val="center"/>
          </w:tcPr>
          <w:p w:rsidR="00577A15" w:rsidRPr="005D344C" w:rsidRDefault="00577A15" w:rsidP="00E95653">
            <w:pPr>
              <w:adjustRightInd w:val="0"/>
              <w:snapToGrid w:val="0"/>
              <w:ind w:left="410" w:hanging="180"/>
              <w:jc w:val="center"/>
              <w:rPr>
                <w:rFonts w:ascii="仿宋" w:eastAsia="仿宋" w:hAnsi="仿宋"/>
                <w:w w:val="90"/>
                <w:kern w:val="0"/>
                <w:szCs w:val="21"/>
              </w:rPr>
            </w:pPr>
          </w:p>
        </w:tc>
        <w:tc>
          <w:tcPr>
            <w:tcW w:w="2899" w:type="dxa"/>
            <w:tcBorders>
              <w:tl2br w:val="nil"/>
              <w:tr2bl w:val="nil"/>
            </w:tcBorders>
            <w:vAlign w:val="center"/>
          </w:tcPr>
          <w:p w:rsidR="00577A15" w:rsidRPr="005D344C" w:rsidRDefault="00577A15" w:rsidP="00E95653">
            <w:pPr>
              <w:adjustRightInd w:val="0"/>
              <w:snapToGrid w:val="0"/>
              <w:ind w:left="410" w:hanging="180"/>
              <w:jc w:val="center"/>
              <w:rPr>
                <w:rFonts w:ascii="仿宋" w:eastAsia="仿宋" w:hAnsi="仿宋"/>
                <w:w w:val="90"/>
                <w:kern w:val="0"/>
                <w:szCs w:val="21"/>
              </w:rPr>
            </w:pPr>
          </w:p>
        </w:tc>
      </w:tr>
      <w:tr w:rsidR="00577A15" w:rsidRPr="005D344C" w:rsidTr="00E95653">
        <w:trPr>
          <w:trHeight w:val="380"/>
        </w:trPr>
        <w:tc>
          <w:tcPr>
            <w:tcW w:w="681" w:type="dxa"/>
            <w:tcBorders>
              <w:tl2br w:val="nil"/>
              <w:tr2bl w:val="nil"/>
            </w:tcBorders>
            <w:vAlign w:val="center"/>
          </w:tcPr>
          <w:p w:rsidR="00577A15" w:rsidRPr="005D344C" w:rsidRDefault="00577A15" w:rsidP="00E95653">
            <w:pPr>
              <w:adjustRightInd w:val="0"/>
              <w:snapToGrid w:val="0"/>
              <w:ind w:left="410" w:hanging="180"/>
              <w:jc w:val="center"/>
              <w:rPr>
                <w:rFonts w:ascii="仿宋" w:eastAsia="仿宋" w:hAnsi="仿宋"/>
                <w:w w:val="90"/>
                <w:kern w:val="0"/>
                <w:szCs w:val="21"/>
              </w:rPr>
            </w:pPr>
          </w:p>
        </w:tc>
        <w:tc>
          <w:tcPr>
            <w:tcW w:w="1398" w:type="dxa"/>
            <w:tcBorders>
              <w:tl2br w:val="nil"/>
              <w:tr2bl w:val="nil"/>
            </w:tcBorders>
            <w:vAlign w:val="center"/>
          </w:tcPr>
          <w:p w:rsidR="00577A15" w:rsidRPr="005D344C" w:rsidRDefault="00577A15" w:rsidP="00E95653">
            <w:pPr>
              <w:adjustRightInd w:val="0"/>
              <w:snapToGrid w:val="0"/>
              <w:ind w:left="410" w:hanging="180"/>
              <w:jc w:val="center"/>
              <w:rPr>
                <w:rFonts w:ascii="仿宋" w:eastAsia="仿宋" w:hAnsi="仿宋"/>
                <w:w w:val="90"/>
                <w:kern w:val="0"/>
                <w:szCs w:val="21"/>
              </w:rPr>
            </w:pPr>
          </w:p>
        </w:tc>
        <w:tc>
          <w:tcPr>
            <w:tcW w:w="2793" w:type="dxa"/>
            <w:tcBorders>
              <w:tl2br w:val="nil"/>
              <w:tr2bl w:val="nil"/>
            </w:tcBorders>
            <w:vAlign w:val="center"/>
          </w:tcPr>
          <w:p w:rsidR="00577A15" w:rsidRPr="005D344C" w:rsidRDefault="00577A15" w:rsidP="00E95653">
            <w:pPr>
              <w:adjustRightInd w:val="0"/>
              <w:snapToGrid w:val="0"/>
              <w:ind w:left="410" w:hanging="180"/>
              <w:jc w:val="center"/>
              <w:rPr>
                <w:rFonts w:ascii="仿宋" w:eastAsia="仿宋" w:hAnsi="仿宋"/>
                <w:w w:val="90"/>
                <w:kern w:val="0"/>
                <w:szCs w:val="21"/>
              </w:rPr>
            </w:pPr>
          </w:p>
        </w:tc>
        <w:tc>
          <w:tcPr>
            <w:tcW w:w="1718" w:type="dxa"/>
            <w:tcBorders>
              <w:tl2br w:val="nil"/>
              <w:tr2bl w:val="nil"/>
            </w:tcBorders>
            <w:vAlign w:val="center"/>
          </w:tcPr>
          <w:p w:rsidR="00577A15" w:rsidRPr="005D344C" w:rsidRDefault="00577A15" w:rsidP="00E95653">
            <w:pPr>
              <w:adjustRightInd w:val="0"/>
              <w:snapToGrid w:val="0"/>
              <w:ind w:left="410" w:hanging="180"/>
              <w:jc w:val="center"/>
              <w:rPr>
                <w:rFonts w:ascii="仿宋" w:eastAsia="仿宋" w:hAnsi="仿宋"/>
                <w:w w:val="90"/>
                <w:kern w:val="0"/>
                <w:szCs w:val="21"/>
              </w:rPr>
            </w:pPr>
          </w:p>
        </w:tc>
        <w:tc>
          <w:tcPr>
            <w:tcW w:w="2899" w:type="dxa"/>
            <w:tcBorders>
              <w:tl2br w:val="nil"/>
              <w:tr2bl w:val="nil"/>
            </w:tcBorders>
            <w:vAlign w:val="center"/>
          </w:tcPr>
          <w:p w:rsidR="00577A15" w:rsidRPr="005D344C" w:rsidRDefault="00577A15" w:rsidP="00E95653">
            <w:pPr>
              <w:adjustRightInd w:val="0"/>
              <w:snapToGrid w:val="0"/>
              <w:ind w:left="410" w:hanging="180"/>
              <w:jc w:val="center"/>
              <w:rPr>
                <w:rFonts w:ascii="仿宋" w:eastAsia="仿宋" w:hAnsi="仿宋"/>
                <w:w w:val="90"/>
                <w:kern w:val="0"/>
                <w:szCs w:val="21"/>
              </w:rPr>
            </w:pPr>
          </w:p>
        </w:tc>
      </w:tr>
      <w:tr w:rsidR="00577A15" w:rsidRPr="005D344C" w:rsidTr="00E95653">
        <w:trPr>
          <w:trHeight w:val="404"/>
        </w:trPr>
        <w:tc>
          <w:tcPr>
            <w:tcW w:w="681" w:type="dxa"/>
            <w:tcBorders>
              <w:tl2br w:val="nil"/>
              <w:tr2bl w:val="nil"/>
            </w:tcBorders>
            <w:vAlign w:val="center"/>
          </w:tcPr>
          <w:p w:rsidR="00577A15" w:rsidRPr="005D344C" w:rsidRDefault="00577A15" w:rsidP="00E95653">
            <w:pPr>
              <w:adjustRightInd w:val="0"/>
              <w:snapToGrid w:val="0"/>
              <w:ind w:left="410" w:hanging="180"/>
              <w:jc w:val="center"/>
              <w:rPr>
                <w:rFonts w:ascii="仿宋" w:eastAsia="仿宋" w:hAnsi="仿宋"/>
                <w:w w:val="90"/>
                <w:kern w:val="0"/>
                <w:szCs w:val="21"/>
              </w:rPr>
            </w:pPr>
          </w:p>
        </w:tc>
        <w:tc>
          <w:tcPr>
            <w:tcW w:w="1398" w:type="dxa"/>
            <w:tcBorders>
              <w:tl2br w:val="nil"/>
              <w:tr2bl w:val="nil"/>
            </w:tcBorders>
            <w:vAlign w:val="center"/>
          </w:tcPr>
          <w:p w:rsidR="00577A15" w:rsidRPr="005D344C" w:rsidRDefault="00577A15" w:rsidP="00E95653">
            <w:pPr>
              <w:adjustRightInd w:val="0"/>
              <w:snapToGrid w:val="0"/>
              <w:ind w:left="410" w:hanging="180"/>
              <w:jc w:val="center"/>
              <w:rPr>
                <w:rFonts w:ascii="仿宋" w:eastAsia="仿宋" w:hAnsi="仿宋"/>
                <w:w w:val="90"/>
                <w:kern w:val="0"/>
                <w:szCs w:val="21"/>
              </w:rPr>
            </w:pPr>
          </w:p>
        </w:tc>
        <w:tc>
          <w:tcPr>
            <w:tcW w:w="2793" w:type="dxa"/>
            <w:tcBorders>
              <w:tl2br w:val="nil"/>
              <w:tr2bl w:val="nil"/>
            </w:tcBorders>
            <w:vAlign w:val="center"/>
          </w:tcPr>
          <w:p w:rsidR="00577A15" w:rsidRPr="005D344C" w:rsidRDefault="00577A15" w:rsidP="00E95653">
            <w:pPr>
              <w:adjustRightInd w:val="0"/>
              <w:snapToGrid w:val="0"/>
              <w:ind w:left="410" w:hanging="180"/>
              <w:jc w:val="center"/>
              <w:rPr>
                <w:rFonts w:ascii="仿宋" w:eastAsia="仿宋" w:hAnsi="仿宋"/>
                <w:w w:val="90"/>
                <w:kern w:val="0"/>
                <w:szCs w:val="21"/>
              </w:rPr>
            </w:pPr>
          </w:p>
        </w:tc>
        <w:tc>
          <w:tcPr>
            <w:tcW w:w="1718" w:type="dxa"/>
            <w:tcBorders>
              <w:tl2br w:val="nil"/>
              <w:tr2bl w:val="nil"/>
            </w:tcBorders>
            <w:vAlign w:val="center"/>
          </w:tcPr>
          <w:p w:rsidR="00577A15" w:rsidRPr="005D344C" w:rsidRDefault="00577A15" w:rsidP="00E95653">
            <w:pPr>
              <w:adjustRightInd w:val="0"/>
              <w:snapToGrid w:val="0"/>
              <w:ind w:left="410" w:hanging="180"/>
              <w:jc w:val="center"/>
              <w:rPr>
                <w:rFonts w:ascii="仿宋" w:eastAsia="仿宋" w:hAnsi="仿宋"/>
                <w:w w:val="90"/>
                <w:kern w:val="0"/>
                <w:szCs w:val="21"/>
              </w:rPr>
            </w:pPr>
          </w:p>
        </w:tc>
        <w:tc>
          <w:tcPr>
            <w:tcW w:w="2899" w:type="dxa"/>
            <w:tcBorders>
              <w:tl2br w:val="nil"/>
              <w:tr2bl w:val="nil"/>
            </w:tcBorders>
            <w:vAlign w:val="center"/>
          </w:tcPr>
          <w:p w:rsidR="00577A15" w:rsidRPr="005D344C" w:rsidRDefault="00577A15" w:rsidP="00E95653">
            <w:pPr>
              <w:adjustRightInd w:val="0"/>
              <w:snapToGrid w:val="0"/>
              <w:ind w:left="410" w:hanging="180"/>
              <w:jc w:val="center"/>
              <w:rPr>
                <w:rFonts w:ascii="仿宋" w:eastAsia="仿宋" w:hAnsi="仿宋"/>
                <w:w w:val="90"/>
                <w:kern w:val="0"/>
                <w:szCs w:val="21"/>
              </w:rPr>
            </w:pPr>
          </w:p>
        </w:tc>
      </w:tr>
    </w:tbl>
    <w:p w:rsidR="000918BA" w:rsidRDefault="00EB2EC5" w:rsidP="00E02A58">
      <w:pPr>
        <w:snapToGrid w:val="0"/>
        <w:spacing w:beforeLines="50" w:line="360" w:lineRule="auto"/>
        <w:ind w:left="210" w:hangingChars="100" w:hanging="210"/>
        <w:jc w:val="left"/>
        <w:rPr>
          <w:rFonts w:ascii="仿宋" w:eastAsia="仿宋" w:hAnsi="仿宋"/>
          <w:szCs w:val="21"/>
        </w:rPr>
        <w:pPrChange w:id="81" w:author="Administrator" w:date="2024-09-05T09:26:00Z">
          <w:pPr>
            <w:snapToGrid w:val="0"/>
            <w:spacing w:beforeLines="50" w:line="360" w:lineRule="auto"/>
            <w:ind w:left="210" w:hangingChars="100" w:hanging="210"/>
            <w:jc w:val="left"/>
          </w:pPr>
        </w:pPrChange>
      </w:pPr>
      <w:r w:rsidRPr="00EB2EC5">
        <w:rPr>
          <w:rFonts w:ascii="仿宋" w:eastAsia="仿宋" w:hAnsi="仿宋"/>
          <w:szCs w:val="21"/>
        </w:rPr>
        <w:t>投标人将投标文件和招标文件的差异之处按照商务和技术分别汇集成表，若差异表中未列明，视为完全响应招标文件。</w:t>
      </w:r>
    </w:p>
    <w:p w:rsidR="000918BA" w:rsidRDefault="000918BA" w:rsidP="00E02A58">
      <w:pPr>
        <w:snapToGrid w:val="0"/>
        <w:spacing w:beforeLines="50" w:line="360" w:lineRule="auto"/>
        <w:ind w:left="210" w:hangingChars="100" w:hanging="210"/>
        <w:rPr>
          <w:rFonts w:ascii="仿宋" w:eastAsia="仿宋" w:hAnsi="仿宋"/>
          <w:szCs w:val="21"/>
        </w:rPr>
        <w:pPrChange w:id="82" w:author="Administrator" w:date="2024-09-05T09:26:00Z">
          <w:pPr>
            <w:snapToGrid w:val="0"/>
            <w:spacing w:beforeLines="50" w:line="360" w:lineRule="auto"/>
            <w:ind w:left="210" w:hangingChars="100" w:hanging="210"/>
          </w:pPr>
        </w:pPrChange>
      </w:pPr>
    </w:p>
    <w:p w:rsidR="000918BA" w:rsidRDefault="00EB2EC5" w:rsidP="00E02A58">
      <w:pPr>
        <w:snapToGrid w:val="0"/>
        <w:spacing w:beforeLines="50" w:line="360" w:lineRule="auto"/>
        <w:ind w:left="210" w:hangingChars="100" w:hanging="210"/>
        <w:rPr>
          <w:rFonts w:ascii="仿宋" w:eastAsia="仿宋" w:hAnsi="仿宋"/>
          <w:szCs w:val="21"/>
        </w:rPr>
        <w:pPrChange w:id="83" w:author="Administrator" w:date="2024-09-05T09:26:00Z">
          <w:pPr>
            <w:snapToGrid w:val="0"/>
            <w:spacing w:beforeLines="50" w:line="360" w:lineRule="auto"/>
            <w:ind w:left="210" w:hangingChars="100" w:hanging="210"/>
          </w:pPr>
        </w:pPrChange>
      </w:pPr>
      <w:r w:rsidRPr="00EB2EC5">
        <w:rPr>
          <w:rFonts w:ascii="仿宋" w:eastAsia="仿宋" w:hAnsi="仿宋"/>
          <w:szCs w:val="21"/>
        </w:rPr>
        <w:t>投标人名称（盖章）：</w:t>
      </w:r>
    </w:p>
    <w:p w:rsidR="000918BA" w:rsidRDefault="00EB2EC5" w:rsidP="00E02A58">
      <w:pPr>
        <w:snapToGrid w:val="0"/>
        <w:spacing w:beforeLines="50" w:line="360" w:lineRule="auto"/>
        <w:ind w:left="210" w:hangingChars="100" w:hanging="210"/>
        <w:rPr>
          <w:rFonts w:ascii="仿宋" w:eastAsia="仿宋" w:hAnsi="仿宋"/>
          <w:szCs w:val="21"/>
        </w:rPr>
        <w:pPrChange w:id="84" w:author="Administrator" w:date="2024-09-05T09:26:00Z">
          <w:pPr>
            <w:snapToGrid w:val="0"/>
            <w:spacing w:beforeLines="50" w:line="360" w:lineRule="auto"/>
            <w:ind w:left="210" w:hangingChars="100" w:hanging="210"/>
          </w:pPr>
        </w:pPrChange>
      </w:pPr>
      <w:r w:rsidRPr="00EB2EC5">
        <w:rPr>
          <w:rFonts w:ascii="仿宋" w:eastAsia="仿宋" w:hAnsi="仿宋"/>
          <w:szCs w:val="21"/>
        </w:rPr>
        <w:t>法定代表人或委托代理人（签章）：</w:t>
      </w:r>
    </w:p>
    <w:p w:rsidR="000918BA" w:rsidRDefault="00EB2EC5" w:rsidP="00E02A58">
      <w:pPr>
        <w:snapToGrid w:val="0"/>
        <w:spacing w:beforeLines="50" w:line="360" w:lineRule="auto"/>
        <w:ind w:left="210" w:hangingChars="100" w:hanging="210"/>
        <w:rPr>
          <w:rFonts w:ascii="仿宋" w:eastAsia="仿宋" w:hAnsi="仿宋"/>
          <w:szCs w:val="21"/>
        </w:rPr>
        <w:pPrChange w:id="85" w:author="Administrator" w:date="2024-09-05T09:26:00Z">
          <w:pPr>
            <w:snapToGrid w:val="0"/>
            <w:spacing w:beforeLines="50" w:line="360" w:lineRule="auto"/>
            <w:ind w:left="210" w:hangingChars="100" w:hanging="210"/>
          </w:pPr>
        </w:pPrChange>
      </w:pPr>
      <w:r w:rsidRPr="00EB2EC5">
        <w:rPr>
          <w:rFonts w:ascii="仿宋" w:eastAsia="仿宋" w:hAnsi="仿宋"/>
          <w:szCs w:val="21"/>
        </w:rPr>
        <w:t>日期：</w:t>
      </w:r>
    </w:p>
    <w:p w:rsidR="000918BA" w:rsidRDefault="000918BA" w:rsidP="00E02A58">
      <w:pPr>
        <w:snapToGrid w:val="0"/>
        <w:spacing w:beforeLines="50" w:line="360" w:lineRule="auto"/>
        <w:ind w:left="210" w:hangingChars="100" w:hanging="210"/>
        <w:jc w:val="left"/>
        <w:rPr>
          <w:rFonts w:ascii="Cambria" w:hAnsi="Cambria" w:cs="Cambria"/>
          <w:szCs w:val="21"/>
        </w:rPr>
        <w:pPrChange w:id="86" w:author="Administrator" w:date="2024-09-05T09:26:00Z">
          <w:pPr>
            <w:snapToGrid w:val="0"/>
            <w:spacing w:beforeLines="50" w:line="360" w:lineRule="auto"/>
            <w:ind w:left="210" w:hangingChars="100" w:hanging="210"/>
            <w:jc w:val="left"/>
          </w:pPr>
        </w:pPrChange>
      </w:pPr>
    </w:p>
    <w:p w:rsidR="000918BA" w:rsidRDefault="00EB2EC5" w:rsidP="00E02A58">
      <w:pPr>
        <w:snapToGrid w:val="0"/>
        <w:spacing w:beforeLines="50" w:line="360" w:lineRule="auto"/>
        <w:ind w:left="210" w:hangingChars="100" w:hanging="210"/>
        <w:jc w:val="left"/>
        <w:rPr>
          <w:rFonts w:ascii="Cambria" w:hAnsi="Cambria" w:cs="Cambria"/>
          <w:szCs w:val="21"/>
        </w:rPr>
        <w:pPrChange w:id="87" w:author="Administrator" w:date="2024-09-05T09:26:00Z">
          <w:pPr>
            <w:snapToGrid w:val="0"/>
            <w:spacing w:beforeLines="50" w:line="360" w:lineRule="auto"/>
            <w:ind w:left="210" w:hangingChars="100" w:hanging="210"/>
            <w:jc w:val="left"/>
          </w:pPr>
        </w:pPrChange>
      </w:pPr>
      <w:r w:rsidRPr="00EB2EC5">
        <w:rPr>
          <w:rFonts w:ascii="Cambria" w:hAnsi="Cambria" w:cs="Cambria" w:hint="eastAsia"/>
          <w:szCs w:val="21"/>
        </w:rPr>
        <w:t>投标人将投标文件和招标文件的差异之处汇集成表，若差异表中未列明，视为完全响应招标文件。</w:t>
      </w:r>
    </w:p>
    <w:p w:rsidR="000918BA" w:rsidRDefault="000918BA" w:rsidP="00E02A58">
      <w:pPr>
        <w:snapToGrid w:val="0"/>
        <w:spacing w:beforeLines="50" w:line="360" w:lineRule="auto"/>
        <w:ind w:left="210" w:hangingChars="100" w:hanging="210"/>
        <w:rPr>
          <w:rFonts w:ascii="Cambria" w:hAnsi="Cambria" w:cs="Cambria"/>
          <w:szCs w:val="21"/>
        </w:rPr>
        <w:pPrChange w:id="88" w:author="Administrator" w:date="2024-09-05T09:26:00Z">
          <w:pPr>
            <w:snapToGrid w:val="0"/>
            <w:spacing w:beforeLines="50" w:line="360" w:lineRule="auto"/>
            <w:ind w:left="210" w:hangingChars="100" w:hanging="210"/>
          </w:pPr>
        </w:pPrChange>
      </w:pPr>
    </w:p>
    <w:p w:rsidR="000918BA" w:rsidRDefault="00EB2EC5" w:rsidP="00E02A58">
      <w:pPr>
        <w:snapToGrid w:val="0"/>
        <w:spacing w:beforeLines="50" w:line="360" w:lineRule="auto"/>
        <w:ind w:left="210" w:hangingChars="100" w:hanging="210"/>
        <w:rPr>
          <w:rFonts w:ascii="Cambria" w:hAnsi="Cambria" w:cs="Cambria"/>
          <w:szCs w:val="21"/>
        </w:rPr>
        <w:pPrChange w:id="89" w:author="Administrator" w:date="2024-09-05T09:26:00Z">
          <w:pPr>
            <w:snapToGrid w:val="0"/>
            <w:spacing w:beforeLines="50" w:line="360" w:lineRule="auto"/>
            <w:ind w:left="210" w:hangingChars="100" w:hanging="210"/>
          </w:pPr>
        </w:pPrChange>
      </w:pPr>
      <w:r w:rsidRPr="00EB2EC5">
        <w:rPr>
          <w:rFonts w:ascii="Cambria" w:hAnsi="Cambria" w:cs="Cambria" w:hint="eastAsia"/>
          <w:szCs w:val="21"/>
        </w:rPr>
        <w:t>投标人名称（盖章）：</w:t>
      </w:r>
    </w:p>
    <w:p w:rsidR="000918BA" w:rsidRDefault="00EB2EC5" w:rsidP="00E02A58">
      <w:pPr>
        <w:snapToGrid w:val="0"/>
        <w:spacing w:beforeLines="50" w:line="360" w:lineRule="auto"/>
        <w:ind w:left="210" w:hangingChars="100" w:hanging="210"/>
        <w:rPr>
          <w:rFonts w:ascii="Cambria" w:hAnsi="Cambria" w:cs="Cambria"/>
          <w:szCs w:val="21"/>
        </w:rPr>
        <w:pPrChange w:id="90" w:author="Administrator" w:date="2024-09-05T09:26:00Z">
          <w:pPr>
            <w:snapToGrid w:val="0"/>
            <w:spacing w:beforeLines="50" w:line="360" w:lineRule="auto"/>
            <w:ind w:left="210" w:hangingChars="100" w:hanging="210"/>
          </w:pPr>
        </w:pPrChange>
      </w:pPr>
      <w:r w:rsidRPr="00EB2EC5">
        <w:rPr>
          <w:rFonts w:ascii="Cambria" w:hAnsi="Cambria" w:cs="Cambria" w:hint="eastAsia"/>
          <w:szCs w:val="21"/>
        </w:rPr>
        <w:lastRenderedPageBreak/>
        <w:t>法定代表人或委托代理人（签章）：</w:t>
      </w:r>
    </w:p>
    <w:p w:rsidR="000918BA" w:rsidRDefault="00EB2EC5" w:rsidP="00E02A58">
      <w:pPr>
        <w:snapToGrid w:val="0"/>
        <w:spacing w:beforeLines="50" w:line="360" w:lineRule="auto"/>
        <w:ind w:left="210" w:hangingChars="100" w:hanging="210"/>
        <w:rPr>
          <w:rFonts w:ascii="Cambria" w:hAnsi="Cambria" w:cs="Cambria"/>
          <w:szCs w:val="21"/>
        </w:rPr>
        <w:pPrChange w:id="91" w:author="Administrator" w:date="2024-09-05T09:26:00Z">
          <w:pPr>
            <w:snapToGrid w:val="0"/>
            <w:spacing w:beforeLines="50" w:line="360" w:lineRule="auto"/>
            <w:ind w:left="210" w:hangingChars="100" w:hanging="210"/>
          </w:pPr>
        </w:pPrChange>
      </w:pPr>
      <w:r w:rsidRPr="00EB2EC5">
        <w:rPr>
          <w:rFonts w:ascii="Cambria" w:hAnsi="Cambria" w:cs="Cambria" w:hint="eastAsia"/>
          <w:szCs w:val="21"/>
        </w:rPr>
        <w:t>日期：</w:t>
      </w:r>
    </w:p>
    <w:p w:rsidR="00777F53" w:rsidRPr="005D344C" w:rsidRDefault="00777F53">
      <w:pPr>
        <w:adjustRightInd w:val="0"/>
        <w:snapToGrid w:val="0"/>
        <w:rPr>
          <w:rFonts w:ascii="Cambria" w:hAnsi="Cambria" w:cs="Cambria"/>
          <w:b/>
          <w:bCs/>
          <w:szCs w:val="21"/>
        </w:rPr>
      </w:pPr>
    </w:p>
    <w:p w:rsidR="00777F53" w:rsidRPr="005D344C" w:rsidRDefault="00EB2EC5" w:rsidP="00E02A58">
      <w:pPr>
        <w:pageBreakBefore/>
        <w:adjustRightInd w:val="0"/>
        <w:snapToGrid w:val="0"/>
        <w:spacing w:afterLines="50"/>
        <w:rPr>
          <w:rFonts w:ascii="Cambria" w:hAnsi="Cambria" w:cs="Cambria"/>
          <w:b/>
          <w:bCs/>
          <w:szCs w:val="21"/>
        </w:rPr>
        <w:pPrChange w:id="92" w:author="Administrator" w:date="2024-09-05T09:26:00Z">
          <w:pPr>
            <w:pageBreakBefore/>
            <w:adjustRightInd w:val="0"/>
            <w:snapToGrid w:val="0"/>
            <w:spacing w:afterLines="50"/>
          </w:pPr>
        </w:pPrChange>
      </w:pPr>
      <w:r w:rsidRPr="00EB2EC5">
        <w:rPr>
          <w:rFonts w:ascii="Cambria" w:hAnsi="Cambria" w:cs="Cambria"/>
          <w:b/>
          <w:bCs/>
          <w:szCs w:val="21"/>
        </w:rPr>
        <w:lastRenderedPageBreak/>
        <w:t xml:space="preserve">7 </w:t>
      </w:r>
      <w:r w:rsidRPr="00EB2EC5">
        <w:rPr>
          <w:rFonts w:ascii="Cambria" w:hAnsi="Cambria" w:cs="Cambria" w:hint="eastAsia"/>
          <w:b/>
          <w:bCs/>
          <w:szCs w:val="21"/>
        </w:rPr>
        <w:t>廉洁诚信承诺书</w:t>
      </w:r>
    </w:p>
    <w:p w:rsidR="00777F53" w:rsidRPr="005D344C" w:rsidRDefault="00EB2EC5">
      <w:pPr>
        <w:widowControl/>
        <w:shd w:val="clear" w:color="auto" w:fill="FFFFFF"/>
        <w:spacing w:line="360" w:lineRule="auto"/>
        <w:ind w:firstLine="422"/>
        <w:jc w:val="center"/>
        <w:rPr>
          <w:rFonts w:ascii="Cambria" w:hAnsi="Cambria" w:cs="Cambria"/>
          <w:b/>
          <w:kern w:val="0"/>
          <w:szCs w:val="21"/>
        </w:rPr>
      </w:pPr>
      <w:r w:rsidRPr="00EB2EC5">
        <w:rPr>
          <w:rFonts w:hint="eastAsia"/>
          <w:b/>
          <w:bCs/>
          <w:szCs w:val="21"/>
        </w:rPr>
        <w:t>廉洁合作承诺书</w:t>
      </w:r>
    </w:p>
    <w:p w:rsidR="00777F53" w:rsidRPr="005D344C" w:rsidRDefault="00EB2EC5">
      <w:pPr>
        <w:widowControl/>
        <w:shd w:val="clear" w:color="auto" w:fill="FFFFFF"/>
        <w:spacing w:line="360" w:lineRule="auto"/>
        <w:jc w:val="left"/>
        <w:rPr>
          <w:rFonts w:ascii="Cambria" w:hAnsi="Cambria" w:cs="Cambria"/>
          <w:b/>
          <w:kern w:val="0"/>
          <w:szCs w:val="21"/>
        </w:rPr>
      </w:pPr>
      <w:r w:rsidRPr="00EB2EC5">
        <w:rPr>
          <w:rFonts w:ascii="Cambria" w:hAnsi="Cambria" w:cs="Cambria" w:hint="eastAsia"/>
          <w:b/>
          <w:kern w:val="0"/>
          <w:szCs w:val="21"/>
        </w:rPr>
        <w:t>致：</w:t>
      </w:r>
      <w:r w:rsidRPr="00EB2EC5">
        <w:rPr>
          <w:rFonts w:ascii="Cambria" w:hAnsi="Cambria" w:cs="Cambria" w:hint="eastAsia"/>
          <w:b/>
          <w:kern w:val="0"/>
          <w:szCs w:val="21"/>
          <w:u w:val="single"/>
        </w:rPr>
        <w:t>河南科达东大国际工程有限公司</w:t>
      </w:r>
    </w:p>
    <w:p w:rsidR="000918BA" w:rsidRDefault="00EB2EC5" w:rsidP="00B201A6">
      <w:pPr>
        <w:spacing w:line="360" w:lineRule="exact"/>
        <w:ind w:firstLineChars="200" w:firstLine="420"/>
        <w:rPr>
          <w:szCs w:val="21"/>
        </w:rPr>
      </w:pPr>
      <w:r w:rsidRPr="00EB2EC5">
        <w:rPr>
          <w:rFonts w:ascii="Cambria" w:hAnsi="Cambria" w:cs="Cambria"/>
          <w:kern w:val="0"/>
          <w:szCs w:val="21"/>
        </w:rPr>
        <w:t xml:space="preserve">    </w:t>
      </w:r>
      <w:r w:rsidRPr="00EB2EC5">
        <w:rPr>
          <w:rFonts w:hint="eastAsia"/>
          <w:szCs w:val="21"/>
        </w:rPr>
        <w:t>鉴于甲乙双方即将或已经建立由乙方向甲方提供产品或服务的商业合作关系。现为倡导阳光合作，确保业务合作公开、公平、公正，促进企业廉政建设，使甲乙双方的业务往来充分体现公开、公平、透明、恪守诚信的精神，预防商业贿赂和不正当竞争，乙方作为甲方的供应商或服务商或承包商，在充分知悉和理解甲方的廉洁合作要求的基础上，同意本承诺书作为其应当遵守的廉洁合作行为准则。</w:t>
      </w:r>
    </w:p>
    <w:p w:rsidR="000918BA" w:rsidRDefault="00EB2EC5" w:rsidP="00B201A6">
      <w:pPr>
        <w:spacing w:line="360" w:lineRule="exact"/>
        <w:ind w:firstLineChars="177" w:firstLine="372"/>
        <w:rPr>
          <w:szCs w:val="21"/>
        </w:rPr>
      </w:pPr>
      <w:r w:rsidRPr="00EB2EC5">
        <w:rPr>
          <w:rFonts w:hint="eastAsia"/>
          <w:szCs w:val="21"/>
        </w:rPr>
        <w:t>一、乙方应当确保乙方有关人员知悉甲方有关</w:t>
      </w:r>
      <w:r w:rsidRPr="00EB2EC5">
        <w:rPr>
          <w:rFonts w:hint="eastAsia"/>
          <w:bCs/>
          <w:szCs w:val="21"/>
        </w:rPr>
        <w:t>廉洁合作管理的各项制度和</w:t>
      </w:r>
      <w:r w:rsidRPr="00EB2EC5">
        <w:rPr>
          <w:rFonts w:hint="eastAsia"/>
          <w:szCs w:val="21"/>
        </w:rPr>
        <w:t>本承诺书内容，并遵照执行，如乙方人员违反本廉洁承诺书的规定，甲方有权直接追究乙方责任。</w:t>
      </w:r>
    </w:p>
    <w:p w:rsidR="000918BA" w:rsidRDefault="00EB2EC5" w:rsidP="00B201A6">
      <w:pPr>
        <w:spacing w:line="360" w:lineRule="exact"/>
        <w:ind w:firstLineChars="177" w:firstLine="372"/>
        <w:rPr>
          <w:szCs w:val="21"/>
        </w:rPr>
      </w:pPr>
      <w:r w:rsidRPr="00EB2EC5">
        <w:rPr>
          <w:rFonts w:hint="eastAsia"/>
          <w:szCs w:val="21"/>
        </w:rPr>
        <w:t>二、乙方在任何时候均不得从事以下行为：</w:t>
      </w:r>
    </w:p>
    <w:p w:rsidR="000918BA" w:rsidRDefault="00EB2EC5" w:rsidP="00B201A6">
      <w:pPr>
        <w:spacing w:line="360" w:lineRule="exact"/>
        <w:ind w:firstLineChars="200" w:firstLine="420"/>
        <w:rPr>
          <w:szCs w:val="21"/>
        </w:rPr>
      </w:pPr>
      <w:r w:rsidRPr="00EB2EC5">
        <w:rPr>
          <w:szCs w:val="21"/>
        </w:rPr>
        <w:t>1</w:t>
      </w:r>
      <w:r w:rsidRPr="00EB2EC5">
        <w:rPr>
          <w:rFonts w:hint="eastAsia"/>
          <w:szCs w:val="21"/>
        </w:rPr>
        <w:t>、为甲方人员（</w:t>
      </w:r>
      <w:r w:rsidRPr="00EB2EC5">
        <w:rPr>
          <w:rFonts w:hint="eastAsia"/>
          <w:bCs/>
          <w:szCs w:val="21"/>
        </w:rPr>
        <w:t>含甲方人员的家属、子女，下同</w:t>
      </w:r>
      <w:r w:rsidRPr="00EB2EC5">
        <w:rPr>
          <w:rFonts w:hint="eastAsia"/>
          <w:szCs w:val="21"/>
        </w:rPr>
        <w:t>）报销其个人费用；</w:t>
      </w:r>
    </w:p>
    <w:p w:rsidR="000918BA" w:rsidRDefault="00EB2EC5" w:rsidP="00B201A6">
      <w:pPr>
        <w:spacing w:line="360" w:lineRule="exact"/>
        <w:ind w:firstLineChars="200" w:firstLine="420"/>
        <w:rPr>
          <w:szCs w:val="21"/>
        </w:rPr>
      </w:pPr>
      <w:r w:rsidRPr="00EB2EC5">
        <w:rPr>
          <w:szCs w:val="21"/>
        </w:rPr>
        <w:t>2</w:t>
      </w:r>
      <w:r w:rsidRPr="00EB2EC5">
        <w:rPr>
          <w:rFonts w:hint="eastAsia"/>
          <w:szCs w:val="21"/>
        </w:rPr>
        <w:t>、以给付</w:t>
      </w:r>
      <w:r w:rsidRPr="00EB2EC5">
        <w:rPr>
          <w:rFonts w:hint="eastAsia"/>
          <w:bCs/>
          <w:szCs w:val="21"/>
        </w:rPr>
        <w:t>金钱、实物等财产性或者非财产性利益</w:t>
      </w:r>
      <w:r w:rsidRPr="00EB2EC5">
        <w:rPr>
          <w:rFonts w:hint="eastAsia"/>
          <w:szCs w:val="21"/>
        </w:rPr>
        <w:t>形式向甲方人员行贿，如</w:t>
      </w:r>
      <w:r w:rsidRPr="00EB2EC5">
        <w:rPr>
          <w:rFonts w:hint="eastAsia"/>
          <w:bCs/>
          <w:szCs w:val="21"/>
        </w:rPr>
        <w:t>：红包、礼金、提成、回扣、手续费、劳务费、有价证券、含有金额的会员卡、代币卡</w:t>
      </w:r>
      <w:r w:rsidRPr="00EB2EC5">
        <w:rPr>
          <w:bCs/>
          <w:szCs w:val="21"/>
        </w:rPr>
        <w:t>/</w:t>
      </w:r>
      <w:r w:rsidRPr="00EB2EC5">
        <w:rPr>
          <w:rFonts w:hint="eastAsia"/>
          <w:bCs/>
          <w:szCs w:val="21"/>
        </w:rPr>
        <w:t>券、股份、赞助、减免债务、礼品、各种高档生活用品、奢侈消费品、房屋、通讯工具、交通工具、借用物品、特殊待遇、就业机会、项目机会、委托理财、赌博输赢交易、以非正常价格交易等</w:t>
      </w:r>
      <w:r w:rsidRPr="00EB2EC5">
        <w:rPr>
          <w:rFonts w:hint="eastAsia"/>
          <w:szCs w:val="21"/>
        </w:rPr>
        <w:t>；</w:t>
      </w:r>
    </w:p>
    <w:p w:rsidR="000918BA" w:rsidRDefault="00EB2EC5" w:rsidP="00B201A6">
      <w:pPr>
        <w:spacing w:line="360" w:lineRule="exact"/>
        <w:ind w:firstLineChars="200" w:firstLine="420"/>
        <w:rPr>
          <w:szCs w:val="21"/>
        </w:rPr>
      </w:pPr>
      <w:r w:rsidRPr="00EB2EC5">
        <w:rPr>
          <w:szCs w:val="21"/>
        </w:rPr>
        <w:t>3</w:t>
      </w:r>
      <w:r w:rsidRPr="00EB2EC5">
        <w:rPr>
          <w:rFonts w:hint="eastAsia"/>
          <w:szCs w:val="21"/>
        </w:rPr>
        <w:t>、以邀请甲方人员外出旅游、进入营业性娱乐场所或非工作原因宴请甲方人员等</w:t>
      </w:r>
      <w:r w:rsidRPr="00EB2EC5">
        <w:rPr>
          <w:rFonts w:ascii="宋体" w:hAnsi="宋体" w:cs="宋体" w:hint="eastAsia"/>
          <w:kern w:val="0"/>
          <w:szCs w:val="21"/>
        </w:rPr>
        <w:t>方式向甲方人员输送利益</w:t>
      </w:r>
      <w:r w:rsidRPr="00EB2EC5">
        <w:rPr>
          <w:rFonts w:hint="eastAsia"/>
          <w:szCs w:val="21"/>
        </w:rPr>
        <w:t>；</w:t>
      </w:r>
    </w:p>
    <w:p w:rsidR="000918BA" w:rsidRDefault="00EB2EC5" w:rsidP="00B201A6">
      <w:pPr>
        <w:spacing w:line="360" w:lineRule="exact"/>
        <w:ind w:firstLineChars="200" w:firstLine="420"/>
        <w:rPr>
          <w:szCs w:val="21"/>
        </w:rPr>
      </w:pPr>
      <w:r w:rsidRPr="00EB2EC5">
        <w:rPr>
          <w:szCs w:val="21"/>
        </w:rPr>
        <w:t>4</w:t>
      </w:r>
      <w:r w:rsidRPr="00EB2EC5">
        <w:rPr>
          <w:rFonts w:hint="eastAsia"/>
          <w:szCs w:val="21"/>
        </w:rPr>
        <w:t>、以接受甲方人员介绍的家属或亲友从事与乙方相关的业务的</w:t>
      </w:r>
      <w:r w:rsidRPr="00EB2EC5">
        <w:rPr>
          <w:rFonts w:ascii="宋体" w:hAnsi="宋体" w:cs="宋体" w:hint="eastAsia"/>
          <w:kern w:val="0"/>
          <w:szCs w:val="21"/>
        </w:rPr>
        <w:t>方式向甲方人员输送利益</w:t>
      </w:r>
      <w:r w:rsidRPr="00EB2EC5">
        <w:rPr>
          <w:rFonts w:hint="eastAsia"/>
          <w:szCs w:val="21"/>
        </w:rPr>
        <w:t>；</w:t>
      </w:r>
    </w:p>
    <w:p w:rsidR="000918BA" w:rsidRDefault="00EB2EC5" w:rsidP="00B201A6">
      <w:pPr>
        <w:spacing w:line="360" w:lineRule="exact"/>
        <w:ind w:firstLineChars="200" w:firstLine="420"/>
        <w:rPr>
          <w:rFonts w:ascii="宋体" w:hAnsi="宋体" w:cs="宋体"/>
          <w:kern w:val="0"/>
          <w:szCs w:val="21"/>
        </w:rPr>
      </w:pPr>
      <w:r w:rsidRPr="00EB2EC5">
        <w:rPr>
          <w:szCs w:val="21"/>
        </w:rPr>
        <w:t>5</w:t>
      </w:r>
      <w:r w:rsidRPr="00EB2EC5">
        <w:rPr>
          <w:rFonts w:hint="eastAsia"/>
          <w:szCs w:val="21"/>
        </w:rPr>
        <w:t>、以为甲方人员的</w:t>
      </w:r>
      <w:r w:rsidRPr="00EB2EC5">
        <w:rPr>
          <w:rFonts w:ascii="宋体" w:hAnsi="宋体" w:cs="宋体" w:hint="eastAsia"/>
          <w:kern w:val="0"/>
          <w:szCs w:val="21"/>
        </w:rPr>
        <w:t>住房装修、婚丧嫁娶、家属和子女的工作安排以及出国等提供方便</w:t>
      </w:r>
      <w:r w:rsidRPr="00EB2EC5">
        <w:rPr>
          <w:rFonts w:hint="eastAsia"/>
          <w:szCs w:val="21"/>
        </w:rPr>
        <w:t>的</w:t>
      </w:r>
      <w:r w:rsidRPr="00EB2EC5">
        <w:rPr>
          <w:rFonts w:ascii="宋体" w:hAnsi="宋体" w:cs="宋体" w:hint="eastAsia"/>
          <w:kern w:val="0"/>
          <w:szCs w:val="21"/>
        </w:rPr>
        <w:t>方式向甲方人员输送利益；</w:t>
      </w:r>
    </w:p>
    <w:p w:rsidR="000918BA" w:rsidRDefault="00EB2EC5" w:rsidP="00B201A6">
      <w:pPr>
        <w:spacing w:line="360" w:lineRule="exact"/>
        <w:ind w:firstLineChars="200" w:firstLine="420"/>
        <w:rPr>
          <w:rFonts w:ascii="宋体" w:hAnsi="宋体" w:cs="宋体"/>
          <w:kern w:val="0"/>
          <w:szCs w:val="21"/>
        </w:rPr>
      </w:pPr>
      <w:r w:rsidRPr="00EB2EC5">
        <w:rPr>
          <w:rFonts w:ascii="宋体" w:hAnsi="宋体" w:cs="宋体"/>
          <w:kern w:val="0"/>
          <w:szCs w:val="21"/>
        </w:rPr>
        <w:t>6</w:t>
      </w:r>
      <w:r w:rsidRPr="00EB2EC5">
        <w:rPr>
          <w:rFonts w:ascii="宋体" w:hAnsi="宋体" w:cs="宋体" w:hint="eastAsia"/>
          <w:kern w:val="0"/>
          <w:szCs w:val="21"/>
        </w:rPr>
        <w:t>、以与甲方人员及其家属、子女等开办的企业或个体工商户发生非正常交易的方式向甲方人员及其家属、子女输送利益；</w:t>
      </w:r>
    </w:p>
    <w:p w:rsidR="000918BA" w:rsidRDefault="00EB2EC5" w:rsidP="00B201A6">
      <w:pPr>
        <w:spacing w:line="360" w:lineRule="exact"/>
        <w:ind w:firstLineChars="200" w:firstLine="420"/>
        <w:rPr>
          <w:szCs w:val="21"/>
        </w:rPr>
      </w:pPr>
      <w:r w:rsidRPr="00EB2EC5">
        <w:rPr>
          <w:szCs w:val="21"/>
        </w:rPr>
        <w:t>7</w:t>
      </w:r>
      <w:r w:rsidRPr="00EB2EC5">
        <w:rPr>
          <w:rFonts w:ascii="宋体" w:hAnsi="宋体" w:cs="宋体" w:hint="eastAsia"/>
          <w:kern w:val="0"/>
          <w:szCs w:val="21"/>
        </w:rPr>
        <w:t>、</w:t>
      </w:r>
      <w:r w:rsidRPr="00EB2EC5">
        <w:rPr>
          <w:rFonts w:ascii="宋体" w:hAnsi="宋体" w:cs="宋体" w:hint="eastAsia"/>
          <w:bCs/>
          <w:kern w:val="0"/>
          <w:szCs w:val="21"/>
        </w:rPr>
        <w:t>以侵占、挪用、盗窃、虚构事实、隐瞒真相、欺骗、胁迫等违规手段为自己或相关利益人谋取利益；</w:t>
      </w:r>
    </w:p>
    <w:p w:rsidR="000918BA" w:rsidRDefault="00EB2EC5" w:rsidP="00B201A6">
      <w:pPr>
        <w:spacing w:line="360" w:lineRule="exact"/>
        <w:ind w:firstLineChars="200" w:firstLine="420"/>
        <w:rPr>
          <w:szCs w:val="21"/>
        </w:rPr>
      </w:pPr>
      <w:r w:rsidRPr="00EB2EC5">
        <w:rPr>
          <w:szCs w:val="21"/>
        </w:rPr>
        <w:t>8</w:t>
      </w:r>
      <w:r w:rsidRPr="00EB2EC5">
        <w:rPr>
          <w:rFonts w:hint="eastAsia"/>
          <w:szCs w:val="21"/>
        </w:rPr>
        <w:t>、以借款等名义为甲方人员提供任何款项或与甲方人员存在任何非工作原因的资金往来；</w:t>
      </w:r>
    </w:p>
    <w:p w:rsidR="000918BA" w:rsidRDefault="00EB2EC5" w:rsidP="00B201A6">
      <w:pPr>
        <w:spacing w:line="360" w:lineRule="exact"/>
        <w:ind w:firstLineChars="200" w:firstLine="420"/>
        <w:rPr>
          <w:szCs w:val="21"/>
        </w:rPr>
      </w:pPr>
      <w:r w:rsidRPr="00EB2EC5">
        <w:rPr>
          <w:szCs w:val="21"/>
        </w:rPr>
        <w:t>9</w:t>
      </w:r>
      <w:r w:rsidRPr="00EB2EC5">
        <w:rPr>
          <w:rFonts w:hint="eastAsia"/>
          <w:szCs w:val="21"/>
        </w:rPr>
        <w:t>、在招投标活动及业务履行过程中向甲方提供的任何资质、证照证件、合同等文件及其复印件、扫描件、照片不真实、不合法、无效；</w:t>
      </w:r>
    </w:p>
    <w:p w:rsidR="000918BA" w:rsidRDefault="00EB2EC5" w:rsidP="00B201A6">
      <w:pPr>
        <w:spacing w:line="360" w:lineRule="exact"/>
        <w:ind w:firstLineChars="200" w:firstLine="420"/>
        <w:rPr>
          <w:szCs w:val="21"/>
        </w:rPr>
      </w:pPr>
      <w:r w:rsidRPr="00EB2EC5">
        <w:rPr>
          <w:szCs w:val="21"/>
        </w:rPr>
        <w:t>10</w:t>
      </w:r>
      <w:r w:rsidRPr="00EB2EC5">
        <w:rPr>
          <w:rFonts w:hint="eastAsia"/>
          <w:szCs w:val="21"/>
        </w:rPr>
        <w:t>、向为甲方提供测试、检验、验收、鉴定、监理、测算、核算等服务的单位或个人进行贿赂；</w:t>
      </w:r>
    </w:p>
    <w:p w:rsidR="000918BA" w:rsidRDefault="00EB2EC5" w:rsidP="00B201A6">
      <w:pPr>
        <w:spacing w:line="360" w:lineRule="exact"/>
        <w:ind w:firstLineChars="200" w:firstLine="420"/>
        <w:rPr>
          <w:szCs w:val="21"/>
        </w:rPr>
      </w:pPr>
      <w:r w:rsidRPr="00EB2EC5">
        <w:rPr>
          <w:szCs w:val="21"/>
        </w:rPr>
        <w:t>11</w:t>
      </w:r>
      <w:r w:rsidRPr="00EB2EC5">
        <w:rPr>
          <w:rFonts w:hint="eastAsia"/>
          <w:szCs w:val="21"/>
        </w:rPr>
        <w:t>、乙方属于为甲方提供测试、检验、验收、鉴定、监理、测算、核算等服务的服务方时，乙方及乙方人员从为甲方提供相应工程服务或产品的第三方处收取不当利益；</w:t>
      </w:r>
    </w:p>
    <w:p w:rsidR="000918BA" w:rsidRDefault="00EB2EC5" w:rsidP="00B201A6">
      <w:pPr>
        <w:spacing w:line="360" w:lineRule="exact"/>
        <w:ind w:firstLineChars="200" w:firstLine="420"/>
        <w:rPr>
          <w:szCs w:val="21"/>
        </w:rPr>
      </w:pPr>
      <w:r w:rsidRPr="00EB2EC5">
        <w:rPr>
          <w:szCs w:val="21"/>
        </w:rPr>
        <w:t>12</w:t>
      </w:r>
      <w:r w:rsidRPr="00EB2EC5">
        <w:rPr>
          <w:rFonts w:hint="eastAsia"/>
          <w:szCs w:val="21"/>
        </w:rPr>
        <w:t>、其他违反甲方廉洁合作要求的行为。</w:t>
      </w:r>
    </w:p>
    <w:p w:rsidR="000918BA" w:rsidRDefault="00EB2EC5" w:rsidP="00B201A6">
      <w:pPr>
        <w:tabs>
          <w:tab w:val="left" w:pos="664"/>
        </w:tabs>
        <w:spacing w:line="360" w:lineRule="exact"/>
        <w:ind w:firstLineChars="177" w:firstLine="372"/>
        <w:rPr>
          <w:bCs/>
          <w:szCs w:val="21"/>
        </w:rPr>
      </w:pPr>
      <w:r w:rsidRPr="00EB2EC5">
        <w:rPr>
          <w:rFonts w:hint="eastAsia"/>
          <w:szCs w:val="21"/>
        </w:rPr>
        <w:t>三、</w:t>
      </w:r>
      <w:r w:rsidRPr="00EB2EC5">
        <w:rPr>
          <w:rFonts w:hint="eastAsia"/>
          <w:bCs/>
          <w:szCs w:val="21"/>
        </w:rPr>
        <w:t>甲方有权对乙方在与甲方合作或协商合作过程中廉洁合作管理执行情况进行监督，乙方在与甲方合作或协商合作过程中如发现甲方人员收受乙方贿赂或乙方向甲方人员行贿等不廉洁行为、甲乙双方人员合谋违规谋取利益或损害甲乙双方利益行为的，均应及时采取措施予以制止，并及时通报甲方，举报电话及邮箱如下，甲方保证为举报者的信息保密。</w:t>
      </w:r>
    </w:p>
    <w:p w:rsidR="000918BA" w:rsidRDefault="00EB2EC5" w:rsidP="00B201A6">
      <w:pPr>
        <w:tabs>
          <w:tab w:val="left" w:pos="664"/>
        </w:tabs>
        <w:spacing w:line="360" w:lineRule="exact"/>
        <w:ind w:firstLineChars="200" w:firstLine="420"/>
        <w:rPr>
          <w:bCs/>
          <w:szCs w:val="21"/>
        </w:rPr>
      </w:pPr>
      <w:r w:rsidRPr="00EB2EC5">
        <w:rPr>
          <w:rFonts w:hint="eastAsia"/>
          <w:bCs/>
          <w:szCs w:val="21"/>
        </w:rPr>
        <w:t>举报电话：</w:t>
      </w:r>
      <w:r w:rsidRPr="00EB2EC5">
        <w:rPr>
          <w:bCs/>
          <w:szCs w:val="21"/>
        </w:rPr>
        <w:t>13929107571</w:t>
      </w:r>
      <w:r w:rsidRPr="00EB2EC5">
        <w:rPr>
          <w:rFonts w:hint="eastAsia"/>
          <w:bCs/>
          <w:szCs w:val="21"/>
        </w:rPr>
        <w:t>（微信同号）</w:t>
      </w:r>
    </w:p>
    <w:p w:rsidR="000918BA" w:rsidRDefault="00EB2EC5" w:rsidP="00B201A6">
      <w:pPr>
        <w:tabs>
          <w:tab w:val="left" w:pos="664"/>
        </w:tabs>
        <w:spacing w:line="360" w:lineRule="exact"/>
        <w:ind w:firstLineChars="200" w:firstLine="420"/>
        <w:rPr>
          <w:bCs/>
          <w:szCs w:val="21"/>
        </w:rPr>
      </w:pPr>
      <w:r w:rsidRPr="00EB2EC5">
        <w:rPr>
          <w:rFonts w:hint="eastAsia"/>
          <w:bCs/>
          <w:szCs w:val="21"/>
        </w:rPr>
        <w:t>举报邮箱：</w:t>
      </w:r>
      <w:hyperlink r:id="rId12" w:history="1">
        <w:r w:rsidRPr="00EB2EC5">
          <w:rPr>
            <w:rStyle w:val="af0"/>
            <w:bCs/>
            <w:szCs w:val="21"/>
          </w:rPr>
          <w:t>zengfei@kedachina.com.cn</w:t>
        </w:r>
      </w:hyperlink>
    </w:p>
    <w:p w:rsidR="000918BA" w:rsidRDefault="00EB2EC5" w:rsidP="00B201A6">
      <w:pPr>
        <w:tabs>
          <w:tab w:val="left" w:pos="664"/>
        </w:tabs>
        <w:spacing w:line="360" w:lineRule="exact"/>
        <w:ind w:firstLineChars="200" w:firstLine="420"/>
        <w:rPr>
          <w:bCs/>
          <w:szCs w:val="21"/>
        </w:rPr>
      </w:pPr>
      <w:r w:rsidRPr="00EB2EC5">
        <w:rPr>
          <w:rFonts w:hint="eastAsia"/>
          <w:bCs/>
          <w:szCs w:val="21"/>
        </w:rPr>
        <w:t>乙方对甲方人员的举报，需通过甲方上述联系方式进行，不能向任何上述联系方式以外的部门、媒</w:t>
      </w:r>
      <w:r w:rsidRPr="00EB2EC5">
        <w:rPr>
          <w:rFonts w:hint="eastAsia"/>
          <w:bCs/>
          <w:szCs w:val="21"/>
        </w:rPr>
        <w:lastRenderedPageBreak/>
        <w:t>体、个人或第三方举报，否则，甲方有权追究乙方给甲方名誉、形象、市场机会等造成的直接和间接损失；同时，甲方有权收取乙方的违约金（</w:t>
      </w:r>
      <w:r w:rsidRPr="00EB2EC5">
        <w:rPr>
          <w:bCs/>
          <w:szCs w:val="21"/>
        </w:rPr>
        <w:t>10</w:t>
      </w:r>
      <w:r w:rsidRPr="00EB2EC5">
        <w:rPr>
          <w:rFonts w:hint="eastAsia"/>
          <w:bCs/>
          <w:szCs w:val="21"/>
        </w:rPr>
        <w:t>万元至</w:t>
      </w:r>
      <w:r w:rsidRPr="00EB2EC5">
        <w:rPr>
          <w:bCs/>
          <w:szCs w:val="21"/>
        </w:rPr>
        <w:t>50</w:t>
      </w:r>
      <w:r w:rsidRPr="00EB2EC5">
        <w:rPr>
          <w:rFonts w:hint="eastAsia"/>
          <w:bCs/>
          <w:szCs w:val="21"/>
        </w:rPr>
        <w:t>万</w:t>
      </w:r>
      <w:r w:rsidRPr="00EB2EC5">
        <w:rPr>
          <w:bCs/>
          <w:szCs w:val="21"/>
        </w:rPr>
        <w:t>/</w:t>
      </w:r>
      <w:r w:rsidRPr="00EB2EC5">
        <w:rPr>
          <w:rFonts w:hint="eastAsia"/>
          <w:bCs/>
          <w:szCs w:val="21"/>
        </w:rPr>
        <w:t>次）。</w:t>
      </w:r>
    </w:p>
    <w:p w:rsidR="000918BA" w:rsidRDefault="00EB2EC5" w:rsidP="00B201A6">
      <w:pPr>
        <w:spacing w:line="360" w:lineRule="exact"/>
        <w:ind w:firstLineChars="200" w:firstLine="420"/>
        <w:rPr>
          <w:szCs w:val="21"/>
        </w:rPr>
      </w:pPr>
      <w:r w:rsidRPr="00EB2EC5">
        <w:rPr>
          <w:rFonts w:hint="eastAsia"/>
          <w:bCs/>
          <w:szCs w:val="21"/>
        </w:rPr>
        <w:t>四、甲方对不廉洁行为开展调查，乙方应当配合，包括如实陈述事实、提供相关资料、配合甲方现场调查等。</w:t>
      </w:r>
    </w:p>
    <w:p w:rsidR="000918BA" w:rsidRDefault="00EB2EC5" w:rsidP="00B201A6">
      <w:pPr>
        <w:spacing w:line="360" w:lineRule="exact"/>
        <w:ind w:firstLineChars="200" w:firstLine="420"/>
        <w:rPr>
          <w:szCs w:val="21"/>
        </w:rPr>
      </w:pPr>
      <w:r w:rsidRPr="00EB2EC5">
        <w:rPr>
          <w:rFonts w:hint="eastAsia"/>
          <w:szCs w:val="21"/>
        </w:rPr>
        <w:t>五、若乙方存在本承诺书第二条规定的情形的，甲方有权采取以下措施：</w:t>
      </w:r>
    </w:p>
    <w:p w:rsidR="000918BA" w:rsidRDefault="00EB2EC5" w:rsidP="00B201A6">
      <w:pPr>
        <w:spacing w:line="360" w:lineRule="exact"/>
        <w:ind w:firstLineChars="200" w:firstLine="420"/>
        <w:rPr>
          <w:bCs/>
          <w:szCs w:val="21"/>
        </w:rPr>
      </w:pPr>
      <w:r w:rsidRPr="00EB2EC5">
        <w:rPr>
          <w:szCs w:val="21"/>
        </w:rPr>
        <w:t>1</w:t>
      </w:r>
      <w:r w:rsidRPr="00EB2EC5">
        <w:rPr>
          <w:rFonts w:hint="eastAsia"/>
          <w:szCs w:val="21"/>
        </w:rPr>
        <w:t>、有权要求乙方承担</w:t>
      </w:r>
      <w:r w:rsidRPr="00EB2EC5">
        <w:rPr>
          <w:rFonts w:hint="eastAsia"/>
          <w:bCs/>
          <w:szCs w:val="21"/>
        </w:rPr>
        <w:t>甲乙双方合作累计形成的合同总价款</w:t>
      </w:r>
      <w:r w:rsidRPr="00EB2EC5">
        <w:rPr>
          <w:bCs/>
          <w:szCs w:val="21"/>
        </w:rPr>
        <w:t>20%</w:t>
      </w:r>
      <w:r w:rsidRPr="00EB2EC5">
        <w:rPr>
          <w:rFonts w:hint="eastAsia"/>
          <w:bCs/>
          <w:szCs w:val="21"/>
        </w:rPr>
        <w:t>的违约金</w:t>
      </w:r>
      <w:r w:rsidRPr="00EB2EC5">
        <w:rPr>
          <w:rFonts w:hint="eastAsia"/>
          <w:szCs w:val="21"/>
        </w:rPr>
        <w:t>；如乙方属于为甲方提供工程或产品的测试、检验、验收、鉴定、监理、造价测算、造价核算等服务的单位的，甲方有权要求乙方承担</w:t>
      </w:r>
      <w:r w:rsidRPr="00EB2EC5">
        <w:rPr>
          <w:rFonts w:hint="eastAsia"/>
          <w:bCs/>
          <w:szCs w:val="21"/>
        </w:rPr>
        <w:t>甲乙双方合作累计形成的合同总价款与乙方提供前述服务所涉及的甲方与第三方针对相应工程或产品所签订的合同总金额之和的</w:t>
      </w:r>
      <w:r w:rsidRPr="00EB2EC5">
        <w:rPr>
          <w:bCs/>
          <w:szCs w:val="21"/>
        </w:rPr>
        <w:t>20%</w:t>
      </w:r>
      <w:r w:rsidRPr="00EB2EC5">
        <w:rPr>
          <w:rFonts w:hint="eastAsia"/>
          <w:bCs/>
          <w:szCs w:val="21"/>
        </w:rPr>
        <w:t>的违约金。前述违约金总额低于</w:t>
      </w:r>
      <w:r w:rsidRPr="00EB2EC5">
        <w:rPr>
          <w:bCs/>
          <w:szCs w:val="21"/>
        </w:rPr>
        <w:t>10</w:t>
      </w:r>
      <w:r w:rsidRPr="00EB2EC5">
        <w:rPr>
          <w:rFonts w:hint="eastAsia"/>
          <w:bCs/>
          <w:szCs w:val="21"/>
        </w:rPr>
        <w:t>万元人民币的，甲方有权要求乙方按</w:t>
      </w:r>
      <w:r w:rsidRPr="00EB2EC5">
        <w:rPr>
          <w:bCs/>
          <w:szCs w:val="21"/>
        </w:rPr>
        <w:t>10</w:t>
      </w:r>
      <w:r w:rsidRPr="00EB2EC5">
        <w:rPr>
          <w:rFonts w:hint="eastAsia"/>
          <w:bCs/>
          <w:szCs w:val="21"/>
        </w:rPr>
        <w:t>万元人民币向甲方支付违约金。如甲乙双方未签署书面合同，或签署的书面合同未约定具体的合同金额的，前述“合同总价款”按双方合作中实际产生的金额累计计算。</w:t>
      </w:r>
    </w:p>
    <w:p w:rsidR="000918BA" w:rsidRDefault="00EB2EC5" w:rsidP="00B201A6">
      <w:pPr>
        <w:spacing w:line="360" w:lineRule="exact"/>
        <w:ind w:firstLineChars="200" w:firstLine="420"/>
        <w:rPr>
          <w:szCs w:val="21"/>
        </w:rPr>
      </w:pPr>
      <w:r w:rsidRPr="00EB2EC5">
        <w:rPr>
          <w:szCs w:val="21"/>
        </w:rPr>
        <w:t>2</w:t>
      </w:r>
      <w:r w:rsidRPr="00EB2EC5">
        <w:rPr>
          <w:rFonts w:hint="eastAsia"/>
          <w:szCs w:val="21"/>
        </w:rPr>
        <w:t>、有权即时终止合作，单方解除主合同且无须承担任何责任，并将乙方列入黑名单，</w:t>
      </w:r>
      <w:r w:rsidRPr="00EB2EC5">
        <w:rPr>
          <w:rFonts w:hint="eastAsia"/>
          <w:bCs/>
          <w:szCs w:val="21"/>
        </w:rPr>
        <w:t>禁止乙方以后再参与甲方的经营活动</w:t>
      </w:r>
      <w:r w:rsidRPr="00EB2EC5">
        <w:rPr>
          <w:rFonts w:hint="eastAsia"/>
          <w:szCs w:val="21"/>
        </w:rPr>
        <w:t>；</w:t>
      </w:r>
    </w:p>
    <w:p w:rsidR="000918BA" w:rsidRDefault="00EB2EC5" w:rsidP="00B201A6">
      <w:pPr>
        <w:spacing w:line="360" w:lineRule="exact"/>
        <w:ind w:firstLineChars="200" w:firstLine="420"/>
        <w:rPr>
          <w:szCs w:val="21"/>
        </w:rPr>
      </w:pPr>
      <w:r w:rsidRPr="00EB2EC5">
        <w:rPr>
          <w:szCs w:val="21"/>
        </w:rPr>
        <w:t>3</w:t>
      </w:r>
      <w:r w:rsidRPr="00EB2EC5">
        <w:rPr>
          <w:rFonts w:hint="eastAsia"/>
          <w:szCs w:val="21"/>
        </w:rPr>
        <w:t>、有权就因解除相关合同所造成的损失要求乙方予以赔偿；</w:t>
      </w:r>
    </w:p>
    <w:p w:rsidR="000918BA" w:rsidRDefault="00EB2EC5" w:rsidP="00B201A6">
      <w:pPr>
        <w:spacing w:line="360" w:lineRule="exact"/>
        <w:ind w:firstLineChars="200" w:firstLine="420"/>
        <w:rPr>
          <w:bCs/>
          <w:szCs w:val="21"/>
        </w:rPr>
      </w:pPr>
      <w:r w:rsidRPr="00EB2EC5">
        <w:rPr>
          <w:szCs w:val="21"/>
        </w:rPr>
        <w:t>4</w:t>
      </w:r>
      <w:r w:rsidRPr="00EB2EC5">
        <w:rPr>
          <w:rFonts w:hint="eastAsia"/>
          <w:szCs w:val="21"/>
        </w:rPr>
        <w:t>、</w:t>
      </w:r>
      <w:r w:rsidRPr="00EB2EC5">
        <w:rPr>
          <w:rFonts w:hint="eastAsia"/>
          <w:bCs/>
          <w:szCs w:val="21"/>
        </w:rPr>
        <w:t>涉嫌犯罪的，有权移交司法机关追究刑事责任。</w:t>
      </w:r>
    </w:p>
    <w:p w:rsidR="000918BA" w:rsidRDefault="00EB2EC5" w:rsidP="00B201A6">
      <w:pPr>
        <w:spacing w:line="360" w:lineRule="exact"/>
        <w:ind w:firstLineChars="200" w:firstLine="420"/>
        <w:rPr>
          <w:szCs w:val="21"/>
        </w:rPr>
      </w:pPr>
      <w:r w:rsidRPr="00EB2EC5">
        <w:rPr>
          <w:szCs w:val="21"/>
        </w:rPr>
        <w:t>5</w:t>
      </w:r>
      <w:r w:rsidRPr="00EB2EC5">
        <w:rPr>
          <w:rFonts w:hint="eastAsia"/>
          <w:szCs w:val="21"/>
        </w:rPr>
        <w:t>、有权依法追究乙方的其他不当行为的责任。</w:t>
      </w:r>
    </w:p>
    <w:p w:rsidR="000918BA" w:rsidRDefault="00EB2EC5" w:rsidP="00B201A6">
      <w:pPr>
        <w:spacing w:line="360" w:lineRule="exact"/>
        <w:ind w:firstLineChars="200" w:firstLine="420"/>
        <w:rPr>
          <w:szCs w:val="21"/>
        </w:rPr>
      </w:pPr>
      <w:r w:rsidRPr="00EB2EC5">
        <w:rPr>
          <w:rFonts w:hint="eastAsia"/>
          <w:szCs w:val="21"/>
        </w:rPr>
        <w:t>六、本承诺书第五条所涉及的违约金、损失赔偿金额等，甲方有权在未结款项中抵扣上述款项。未结款项不足以抵扣或者无货款抵扣的，乙方应当在</w:t>
      </w:r>
      <w:r w:rsidRPr="00EB2EC5">
        <w:rPr>
          <w:szCs w:val="21"/>
        </w:rPr>
        <w:t>10</w:t>
      </w:r>
      <w:r w:rsidRPr="00EB2EC5">
        <w:rPr>
          <w:rFonts w:hint="eastAsia"/>
          <w:szCs w:val="21"/>
        </w:rPr>
        <w:t>个工作日内向甲方付清上述款项。</w:t>
      </w:r>
    </w:p>
    <w:p w:rsidR="000918BA" w:rsidRDefault="00EB2EC5" w:rsidP="00B201A6">
      <w:pPr>
        <w:spacing w:line="360" w:lineRule="exact"/>
        <w:ind w:firstLineChars="200" w:firstLine="420"/>
        <w:rPr>
          <w:szCs w:val="21"/>
        </w:rPr>
      </w:pPr>
      <w:r w:rsidRPr="00EB2EC5">
        <w:rPr>
          <w:rFonts w:hint="eastAsia"/>
          <w:szCs w:val="21"/>
        </w:rPr>
        <w:t>七、本承诺书不因当前业务的终止而失效，即使当前业务终止，甲方仍有权追究乙方在与甲方合作或协商合作中违反廉洁合作管理制度及本承诺书规定的法律责任；涉嫌犯罪的，移交司法机关追究刑事责任。</w:t>
      </w:r>
    </w:p>
    <w:p w:rsidR="00777F53" w:rsidRPr="005D344C" w:rsidRDefault="00EB2EC5" w:rsidP="00E02A58">
      <w:pPr>
        <w:widowControl/>
        <w:shd w:val="clear" w:color="auto" w:fill="FFFFFF"/>
        <w:snapToGrid w:val="0"/>
        <w:spacing w:afterLines="50" w:line="360" w:lineRule="exact"/>
        <w:jc w:val="left"/>
        <w:rPr>
          <w:rFonts w:ascii="Cambria" w:hAnsi="Cambria" w:cs="Cambria"/>
          <w:kern w:val="0"/>
          <w:szCs w:val="21"/>
        </w:rPr>
        <w:pPrChange w:id="93" w:author="Administrator" w:date="2024-09-05T09:26:00Z">
          <w:pPr>
            <w:widowControl/>
            <w:shd w:val="clear" w:color="auto" w:fill="FFFFFF"/>
            <w:snapToGrid w:val="0"/>
            <w:spacing w:afterLines="50" w:line="360" w:lineRule="exact"/>
            <w:jc w:val="left"/>
          </w:pPr>
        </w:pPrChange>
      </w:pPr>
      <w:r w:rsidRPr="00EB2EC5">
        <w:rPr>
          <w:rFonts w:hint="eastAsia"/>
          <w:szCs w:val="21"/>
        </w:rPr>
        <w:t>八、本廉洁合作承诺书为不可撤销的承诺，一经签署即具有法律效力</w:t>
      </w:r>
      <w:r w:rsidRPr="00EB2EC5">
        <w:rPr>
          <w:rFonts w:hint="eastAsia"/>
          <w:bCs/>
          <w:szCs w:val="21"/>
        </w:rPr>
        <w:t>。由于违反本承诺书而引起的任何法律纠纷，将依法由甲方公司所在地的法院管辖处理。</w:t>
      </w:r>
    </w:p>
    <w:p w:rsidR="000918BA" w:rsidRDefault="000918BA" w:rsidP="00B201A6">
      <w:pPr>
        <w:widowControl/>
        <w:shd w:val="clear" w:color="auto" w:fill="FFFFFF"/>
        <w:snapToGrid w:val="0"/>
        <w:spacing w:line="380" w:lineRule="exact"/>
        <w:ind w:firstLineChars="200" w:firstLine="420"/>
        <w:jc w:val="left"/>
        <w:rPr>
          <w:rFonts w:ascii="Cambria" w:hAnsi="Cambria" w:cs="Cambria"/>
          <w:kern w:val="0"/>
          <w:szCs w:val="21"/>
        </w:rPr>
      </w:pPr>
    </w:p>
    <w:p w:rsidR="000918BA" w:rsidRDefault="000918BA" w:rsidP="00B201A6">
      <w:pPr>
        <w:widowControl/>
        <w:shd w:val="clear" w:color="auto" w:fill="FFFFFF"/>
        <w:snapToGrid w:val="0"/>
        <w:spacing w:line="380" w:lineRule="exact"/>
        <w:ind w:firstLineChars="200" w:firstLine="420"/>
        <w:jc w:val="left"/>
        <w:rPr>
          <w:rFonts w:ascii="Cambria" w:hAnsi="Cambria" w:cs="Cambria"/>
          <w:kern w:val="0"/>
          <w:szCs w:val="21"/>
        </w:rPr>
      </w:pPr>
    </w:p>
    <w:p w:rsidR="000918BA" w:rsidRDefault="00EB2EC5" w:rsidP="00E02A58">
      <w:pPr>
        <w:snapToGrid w:val="0"/>
        <w:spacing w:afterLines="50" w:line="380" w:lineRule="exact"/>
        <w:ind w:firstLineChars="2150" w:firstLine="4515"/>
        <w:rPr>
          <w:rFonts w:ascii="Cambria" w:hAnsi="Cambria" w:cs="Cambria"/>
          <w:snapToGrid w:val="0"/>
          <w:kern w:val="0"/>
          <w:szCs w:val="21"/>
        </w:rPr>
        <w:pPrChange w:id="94" w:author="Administrator" w:date="2024-09-05T09:26:00Z">
          <w:pPr>
            <w:snapToGrid w:val="0"/>
            <w:spacing w:afterLines="50" w:line="380" w:lineRule="exact"/>
            <w:ind w:firstLineChars="2150" w:firstLine="4515"/>
          </w:pPr>
        </w:pPrChange>
      </w:pPr>
      <w:r w:rsidRPr="00EB2EC5">
        <w:rPr>
          <w:rFonts w:ascii="Cambria" w:hAnsi="Cambria" w:cs="Cambria" w:hint="eastAsia"/>
          <w:snapToGrid w:val="0"/>
          <w:kern w:val="0"/>
          <w:szCs w:val="21"/>
        </w:rPr>
        <w:t>投标人名称（盖章）：</w:t>
      </w:r>
    </w:p>
    <w:p w:rsidR="000918BA" w:rsidRDefault="00EB2EC5" w:rsidP="00E02A58">
      <w:pPr>
        <w:snapToGrid w:val="0"/>
        <w:spacing w:afterLines="50" w:line="380" w:lineRule="exact"/>
        <w:ind w:firstLineChars="2150" w:firstLine="4515"/>
        <w:rPr>
          <w:rFonts w:ascii="Cambria" w:hAnsi="Cambria" w:cs="Cambria"/>
          <w:snapToGrid w:val="0"/>
          <w:kern w:val="0"/>
          <w:szCs w:val="21"/>
        </w:rPr>
        <w:pPrChange w:id="95" w:author="Administrator" w:date="2024-09-05T09:26:00Z">
          <w:pPr>
            <w:snapToGrid w:val="0"/>
            <w:spacing w:afterLines="50" w:line="380" w:lineRule="exact"/>
            <w:ind w:firstLineChars="2150" w:firstLine="4515"/>
          </w:pPr>
        </w:pPrChange>
      </w:pPr>
      <w:r w:rsidRPr="00EB2EC5">
        <w:rPr>
          <w:rFonts w:ascii="Cambria" w:hAnsi="Cambria" w:cs="Cambria" w:hint="eastAsia"/>
          <w:snapToGrid w:val="0"/>
          <w:kern w:val="0"/>
          <w:szCs w:val="21"/>
        </w:rPr>
        <w:t>法定代表人或委托代理人（签章）：</w:t>
      </w:r>
    </w:p>
    <w:p w:rsidR="000918BA" w:rsidRDefault="00EB2EC5" w:rsidP="00E02A58">
      <w:pPr>
        <w:snapToGrid w:val="0"/>
        <w:spacing w:afterLines="50" w:line="380" w:lineRule="exact"/>
        <w:ind w:firstLineChars="2250" w:firstLine="4725"/>
        <w:rPr>
          <w:szCs w:val="21"/>
        </w:rPr>
        <w:pPrChange w:id="96" w:author="Administrator" w:date="2024-09-05T09:26:00Z">
          <w:pPr>
            <w:snapToGrid w:val="0"/>
            <w:spacing w:afterLines="50" w:line="380" w:lineRule="exact"/>
            <w:ind w:firstLineChars="2250" w:firstLine="4725"/>
          </w:pPr>
        </w:pPrChange>
      </w:pPr>
      <w:r w:rsidRPr="00EB2EC5">
        <w:rPr>
          <w:rFonts w:ascii="Cambria" w:hAnsi="Cambria" w:cs="Cambria" w:hint="eastAsia"/>
          <w:snapToGrid w:val="0"/>
          <w:kern w:val="0"/>
          <w:szCs w:val="21"/>
        </w:rPr>
        <w:t>日</w:t>
      </w:r>
      <w:r w:rsidRPr="00EB2EC5">
        <w:rPr>
          <w:rFonts w:ascii="Cambria" w:hAnsi="Cambria" w:cs="Cambria"/>
          <w:snapToGrid w:val="0"/>
          <w:kern w:val="0"/>
          <w:szCs w:val="21"/>
        </w:rPr>
        <w:t xml:space="preserve">     </w:t>
      </w:r>
      <w:r w:rsidRPr="00EB2EC5">
        <w:rPr>
          <w:rFonts w:ascii="Cambria" w:hAnsi="Cambria" w:cs="Cambria" w:hint="eastAsia"/>
          <w:snapToGrid w:val="0"/>
          <w:kern w:val="0"/>
          <w:szCs w:val="21"/>
        </w:rPr>
        <w:t>期：</w:t>
      </w:r>
    </w:p>
    <w:p w:rsidR="00777F53" w:rsidRPr="005D344C" w:rsidRDefault="00EB2EC5" w:rsidP="00E02A58">
      <w:pPr>
        <w:pageBreakBefore/>
        <w:adjustRightInd w:val="0"/>
        <w:snapToGrid w:val="0"/>
        <w:spacing w:afterLines="50"/>
        <w:rPr>
          <w:rFonts w:ascii="Cambria" w:hAnsi="Cambria" w:cs="Cambria"/>
          <w:b/>
          <w:bCs/>
          <w:szCs w:val="21"/>
        </w:rPr>
        <w:pPrChange w:id="97" w:author="Administrator" w:date="2024-09-05T09:26:00Z">
          <w:pPr>
            <w:pageBreakBefore/>
            <w:adjustRightInd w:val="0"/>
            <w:snapToGrid w:val="0"/>
            <w:spacing w:afterLines="50"/>
          </w:pPr>
        </w:pPrChange>
      </w:pPr>
      <w:r w:rsidRPr="00EB2EC5">
        <w:rPr>
          <w:rFonts w:ascii="Cambria" w:hAnsi="Cambria" w:cs="Cambria"/>
          <w:b/>
          <w:bCs/>
          <w:szCs w:val="21"/>
        </w:rPr>
        <w:lastRenderedPageBreak/>
        <w:t xml:space="preserve">9 </w:t>
      </w:r>
      <w:r w:rsidRPr="00EB2EC5">
        <w:rPr>
          <w:rFonts w:ascii="Cambria" w:hAnsi="Cambria" w:cs="Cambria" w:hint="eastAsia"/>
          <w:b/>
          <w:bCs/>
          <w:szCs w:val="21"/>
        </w:rPr>
        <w:t>投标保证金</w:t>
      </w:r>
    </w:p>
    <w:p w:rsidR="00777F53" w:rsidRPr="005D344C" w:rsidRDefault="00EB2EC5" w:rsidP="00E02A58">
      <w:pPr>
        <w:widowControl/>
        <w:shd w:val="clear" w:color="auto" w:fill="FFFFFF"/>
        <w:snapToGrid w:val="0"/>
        <w:spacing w:afterLines="50" w:line="380" w:lineRule="exact"/>
        <w:jc w:val="center"/>
        <w:rPr>
          <w:rFonts w:ascii="Cambria" w:hAnsi="Cambria" w:cs="Cambria"/>
          <w:kern w:val="0"/>
          <w:szCs w:val="21"/>
        </w:rPr>
        <w:pPrChange w:id="98" w:author="Administrator" w:date="2024-09-05T09:26:00Z">
          <w:pPr>
            <w:widowControl/>
            <w:shd w:val="clear" w:color="auto" w:fill="FFFFFF"/>
            <w:snapToGrid w:val="0"/>
            <w:spacing w:afterLines="50" w:line="380" w:lineRule="exact"/>
            <w:jc w:val="center"/>
          </w:pPr>
        </w:pPrChange>
      </w:pPr>
      <w:r w:rsidRPr="00EB2EC5">
        <w:rPr>
          <w:rFonts w:ascii="Cambria" w:hAnsi="Cambria" w:cs="Cambria" w:hint="eastAsia"/>
          <w:b/>
          <w:bCs/>
          <w:szCs w:val="21"/>
        </w:rPr>
        <w:t>投标保证金</w:t>
      </w:r>
    </w:p>
    <w:p w:rsidR="00BA102F" w:rsidRPr="005D344C" w:rsidRDefault="00EB2EC5">
      <w:pPr>
        <w:widowControl/>
        <w:shd w:val="clear" w:color="auto" w:fill="FFFFFF"/>
        <w:snapToGrid w:val="0"/>
        <w:spacing w:line="380" w:lineRule="exact"/>
        <w:jc w:val="left"/>
        <w:rPr>
          <w:rFonts w:ascii="Cambria" w:hAnsi="Cambria" w:cs="Cambria"/>
          <w:kern w:val="0"/>
          <w:szCs w:val="21"/>
        </w:rPr>
      </w:pPr>
      <w:r w:rsidRPr="00EB2EC5">
        <w:rPr>
          <w:rFonts w:ascii="Cambria" w:hAnsi="Cambria" w:cs="Cambria" w:hint="eastAsia"/>
          <w:kern w:val="0"/>
          <w:szCs w:val="21"/>
        </w:rPr>
        <w:t>项目名称：</w:t>
      </w:r>
      <w:r w:rsidRPr="00EB2EC5">
        <w:rPr>
          <w:rFonts w:ascii="仿宋" w:eastAsia="仿宋" w:hAnsi="仿宋" w:hint="eastAsia"/>
          <w:kern w:val="0"/>
          <w:szCs w:val="21"/>
        </w:rPr>
        <w:t>印尼宾坦南山工业园氧化铝项目气态悬浮焙烧炉—烟道换热器</w:t>
      </w:r>
      <w:r w:rsidRPr="00EB2EC5">
        <w:rPr>
          <w:rFonts w:ascii="Cambria" w:hAnsi="Cambria" w:cs="Cambria"/>
          <w:kern w:val="0"/>
          <w:szCs w:val="21"/>
        </w:rPr>
        <w:t xml:space="preserve">                           </w:t>
      </w:r>
    </w:p>
    <w:p w:rsidR="00777F53" w:rsidRPr="005D344C" w:rsidRDefault="00EB2EC5">
      <w:pPr>
        <w:widowControl/>
        <w:shd w:val="clear" w:color="auto" w:fill="FFFFFF"/>
        <w:snapToGrid w:val="0"/>
        <w:spacing w:line="380" w:lineRule="exact"/>
        <w:jc w:val="left"/>
        <w:rPr>
          <w:rFonts w:ascii="Cambria" w:hAnsi="Cambria" w:cs="Cambria"/>
          <w:kern w:val="0"/>
          <w:szCs w:val="21"/>
        </w:rPr>
      </w:pPr>
      <w:r w:rsidRPr="00EB2EC5">
        <w:rPr>
          <w:rFonts w:ascii="Cambria" w:hAnsi="Cambria" w:cs="Cambria" w:hint="eastAsia"/>
          <w:kern w:val="0"/>
          <w:szCs w:val="21"/>
        </w:rPr>
        <w:t>招标编号：</w:t>
      </w:r>
      <w:r w:rsidRPr="00EB2EC5">
        <w:rPr>
          <w:rFonts w:ascii="Cambria" w:hAnsi="Cambria" w:cs="Cambria"/>
          <w:kern w:val="0"/>
          <w:szCs w:val="21"/>
        </w:rPr>
        <w:t>KDZB-P24CTZ03-CG07</w:t>
      </w:r>
    </w:p>
    <w:p w:rsidR="00777F53" w:rsidRPr="005D344C" w:rsidRDefault="00EB2EC5">
      <w:pPr>
        <w:widowControl/>
        <w:shd w:val="clear" w:color="auto" w:fill="FFFFFF"/>
        <w:snapToGrid w:val="0"/>
        <w:spacing w:line="380" w:lineRule="exact"/>
        <w:jc w:val="left"/>
        <w:rPr>
          <w:rFonts w:ascii="Cambria" w:hAnsi="Cambria" w:cs="Cambria"/>
          <w:b/>
          <w:kern w:val="0"/>
          <w:szCs w:val="21"/>
        </w:rPr>
      </w:pPr>
      <w:r w:rsidRPr="00EB2EC5">
        <w:rPr>
          <w:rFonts w:ascii="Cambria" w:hAnsi="Cambria" w:cs="Cambria"/>
          <w:kern w:val="0"/>
          <w:szCs w:val="21"/>
        </w:rPr>
        <w:t xml:space="preserve"> </w:t>
      </w:r>
      <w:r w:rsidRPr="00EB2EC5">
        <w:rPr>
          <w:rFonts w:ascii="Cambria" w:hAnsi="Cambria" w:cs="Cambria" w:hint="eastAsia"/>
          <w:b/>
          <w:kern w:val="0"/>
          <w:szCs w:val="21"/>
        </w:rPr>
        <w:t>致：河南科达东大国际工程有限公司</w:t>
      </w:r>
    </w:p>
    <w:p w:rsidR="000918BA" w:rsidRDefault="00EB2EC5" w:rsidP="00B201A6">
      <w:pPr>
        <w:widowControl/>
        <w:shd w:val="clear" w:color="auto" w:fill="FFFFFF"/>
        <w:snapToGrid w:val="0"/>
        <w:spacing w:line="380" w:lineRule="exact"/>
        <w:ind w:firstLineChars="200" w:firstLine="420"/>
        <w:jc w:val="left"/>
        <w:rPr>
          <w:rFonts w:ascii="Cambria" w:hAnsi="Cambria" w:cs="Cambria"/>
          <w:kern w:val="0"/>
          <w:szCs w:val="21"/>
        </w:rPr>
      </w:pPr>
      <w:r w:rsidRPr="00EB2EC5">
        <w:rPr>
          <w:rFonts w:ascii="Cambria" w:hAnsi="Cambria" w:cs="Cambria" w:hint="eastAsia"/>
          <w:kern w:val="0"/>
          <w:szCs w:val="21"/>
        </w:rPr>
        <w:t>我方于</w:t>
      </w:r>
      <w:r w:rsidRPr="00EB2EC5">
        <w:rPr>
          <w:rFonts w:ascii="Cambria" w:hAnsi="Cambria" w:cs="Cambria"/>
          <w:kern w:val="0"/>
          <w:szCs w:val="21"/>
        </w:rPr>
        <w:t xml:space="preserve">      </w:t>
      </w:r>
      <w:r w:rsidRPr="00EB2EC5">
        <w:rPr>
          <w:rFonts w:ascii="Cambria" w:hAnsi="Cambria" w:cs="Cambria" w:hint="eastAsia"/>
          <w:kern w:val="0"/>
          <w:szCs w:val="21"/>
        </w:rPr>
        <w:t>年</w:t>
      </w:r>
      <w:r w:rsidRPr="00EB2EC5">
        <w:rPr>
          <w:rFonts w:ascii="Cambria" w:hAnsi="Cambria" w:cs="Cambria"/>
          <w:kern w:val="0"/>
          <w:szCs w:val="21"/>
        </w:rPr>
        <w:t xml:space="preserve">      </w:t>
      </w:r>
      <w:r w:rsidRPr="00EB2EC5">
        <w:rPr>
          <w:rFonts w:ascii="Cambria" w:hAnsi="Cambria" w:cs="Cambria" w:hint="eastAsia"/>
          <w:kern w:val="0"/>
          <w:szCs w:val="21"/>
        </w:rPr>
        <w:t>月</w:t>
      </w:r>
      <w:r w:rsidRPr="00EB2EC5">
        <w:rPr>
          <w:rFonts w:ascii="Cambria" w:hAnsi="Cambria" w:cs="Cambria"/>
          <w:kern w:val="0"/>
          <w:szCs w:val="21"/>
        </w:rPr>
        <w:t xml:space="preserve">      </w:t>
      </w:r>
      <w:r w:rsidRPr="00EB2EC5">
        <w:rPr>
          <w:rFonts w:ascii="Cambria" w:hAnsi="Cambria" w:cs="Cambria" w:hint="eastAsia"/>
          <w:kern w:val="0"/>
          <w:szCs w:val="21"/>
        </w:rPr>
        <w:t>日参加上述项目的投标，现保证：我方在规定的投标有效期内撤销或修改投标文件的，或者在收到中标通知书后无正当理由拒签合同或拒交规定履约担保的，投标保证金不予退还。</w:t>
      </w:r>
    </w:p>
    <w:p w:rsidR="00777F53" w:rsidRPr="005D344C" w:rsidRDefault="00EB2EC5">
      <w:pPr>
        <w:widowControl/>
        <w:shd w:val="clear" w:color="auto" w:fill="FFFFFF"/>
        <w:snapToGrid w:val="0"/>
        <w:spacing w:line="380" w:lineRule="exact"/>
        <w:jc w:val="left"/>
        <w:rPr>
          <w:rFonts w:ascii="Cambria" w:hAnsi="Cambria" w:cs="Cambria"/>
          <w:kern w:val="0"/>
          <w:szCs w:val="21"/>
        </w:rPr>
      </w:pPr>
      <w:r w:rsidRPr="00EB2EC5">
        <w:rPr>
          <w:rFonts w:ascii="Cambria" w:hAnsi="Cambria" w:cs="Cambria" w:hint="eastAsia"/>
          <w:kern w:val="0"/>
          <w:szCs w:val="21"/>
        </w:rPr>
        <w:t>附：投标保证金电汇底单复印件</w:t>
      </w:r>
    </w:p>
    <w:p w:rsidR="00777F53" w:rsidRPr="005D344C" w:rsidRDefault="00777F53">
      <w:pPr>
        <w:widowControl/>
        <w:shd w:val="clear" w:color="auto" w:fill="FFFFFF"/>
        <w:snapToGrid w:val="0"/>
        <w:spacing w:line="380" w:lineRule="exact"/>
        <w:jc w:val="left"/>
        <w:rPr>
          <w:rFonts w:ascii="Cambria" w:hAnsi="Cambria" w:cs="Cambria"/>
          <w:kern w:val="0"/>
          <w:szCs w:val="21"/>
        </w:rPr>
      </w:pPr>
    </w:p>
    <w:p w:rsidR="00777F53" w:rsidRPr="005D344C" w:rsidRDefault="00EB2EC5">
      <w:pPr>
        <w:widowControl/>
        <w:shd w:val="clear" w:color="auto" w:fill="FFFFFF"/>
        <w:snapToGrid w:val="0"/>
        <w:spacing w:line="380" w:lineRule="exact"/>
        <w:jc w:val="left"/>
        <w:rPr>
          <w:rFonts w:ascii="Cambria" w:hAnsi="Cambria" w:cs="Cambria"/>
          <w:kern w:val="0"/>
          <w:szCs w:val="21"/>
        </w:rPr>
      </w:pPr>
      <w:r w:rsidRPr="00EB2EC5">
        <w:rPr>
          <w:rFonts w:ascii="Cambria" w:hAnsi="Cambria" w:cs="Cambria" w:hint="eastAsia"/>
          <w:kern w:val="0"/>
          <w:szCs w:val="21"/>
        </w:rPr>
        <w:t>投标人名称（盖章）：</w:t>
      </w:r>
    </w:p>
    <w:p w:rsidR="00777F53" w:rsidRPr="005D344C" w:rsidRDefault="00EB2EC5">
      <w:pPr>
        <w:widowControl/>
        <w:shd w:val="clear" w:color="auto" w:fill="FFFFFF"/>
        <w:snapToGrid w:val="0"/>
        <w:spacing w:line="380" w:lineRule="exact"/>
        <w:jc w:val="left"/>
        <w:rPr>
          <w:rFonts w:ascii="Cambria" w:hAnsi="Cambria" w:cs="Cambria"/>
          <w:kern w:val="0"/>
          <w:szCs w:val="21"/>
        </w:rPr>
      </w:pPr>
      <w:r w:rsidRPr="00EB2EC5">
        <w:rPr>
          <w:rFonts w:ascii="Cambria" w:hAnsi="Cambria" w:cs="Cambria" w:hint="eastAsia"/>
          <w:kern w:val="0"/>
          <w:szCs w:val="21"/>
        </w:rPr>
        <w:t>法定代表人或委托代理人（签章）：</w:t>
      </w:r>
    </w:p>
    <w:p w:rsidR="00777F53" w:rsidRPr="005D344C" w:rsidRDefault="00EB2EC5">
      <w:pPr>
        <w:widowControl/>
        <w:shd w:val="clear" w:color="auto" w:fill="FFFFFF"/>
        <w:snapToGrid w:val="0"/>
        <w:spacing w:line="380" w:lineRule="exact"/>
        <w:jc w:val="left"/>
        <w:rPr>
          <w:rFonts w:ascii="Cambria" w:hAnsi="Cambria" w:cs="Cambria"/>
          <w:kern w:val="0"/>
          <w:szCs w:val="21"/>
        </w:rPr>
      </w:pPr>
      <w:r w:rsidRPr="00EB2EC5">
        <w:rPr>
          <w:rFonts w:ascii="Cambria" w:hAnsi="Cambria" w:cs="Cambria" w:hint="eastAsia"/>
          <w:kern w:val="0"/>
          <w:szCs w:val="21"/>
        </w:rPr>
        <w:t>日期：</w:t>
      </w:r>
    </w:p>
    <w:p w:rsidR="00777F53" w:rsidRPr="005D344C" w:rsidRDefault="00777F53">
      <w:pPr>
        <w:widowControl/>
        <w:shd w:val="clear" w:color="auto" w:fill="FFFFFF"/>
        <w:snapToGrid w:val="0"/>
        <w:spacing w:line="380" w:lineRule="exact"/>
        <w:jc w:val="left"/>
        <w:rPr>
          <w:rFonts w:ascii="Cambria" w:hAnsi="Cambria" w:cs="Cambria"/>
          <w:kern w:val="0"/>
          <w:szCs w:val="21"/>
        </w:rPr>
      </w:pPr>
    </w:p>
    <w:p w:rsidR="00777F53" w:rsidRPr="005D344C" w:rsidRDefault="00777F53">
      <w:pPr>
        <w:rPr>
          <w:rFonts w:ascii="Cambria" w:hAnsi="Cambria" w:cs="Cambria"/>
          <w:bCs/>
          <w:szCs w:val="21"/>
        </w:rPr>
      </w:pPr>
    </w:p>
    <w:p w:rsidR="000918BA" w:rsidRDefault="00EB2EC5" w:rsidP="00E02A58">
      <w:pPr>
        <w:adjustRightInd w:val="0"/>
        <w:snapToGrid w:val="0"/>
        <w:spacing w:afterLines="50"/>
        <w:rPr>
          <w:rFonts w:ascii="Cambria" w:hAnsi="Cambria" w:cs="Cambria"/>
          <w:b/>
          <w:bCs/>
          <w:szCs w:val="21"/>
        </w:rPr>
        <w:pPrChange w:id="99" w:author="Administrator" w:date="2024-09-05T09:26:00Z">
          <w:pPr>
            <w:adjustRightInd w:val="0"/>
            <w:snapToGrid w:val="0"/>
            <w:spacing w:afterLines="50"/>
          </w:pPr>
        </w:pPrChange>
      </w:pPr>
      <w:r w:rsidRPr="00EB2EC5">
        <w:rPr>
          <w:rFonts w:ascii="Cambria" w:hAnsi="Cambria" w:cs="Cambria"/>
          <w:b/>
          <w:bCs/>
          <w:szCs w:val="21"/>
        </w:rPr>
        <w:t xml:space="preserve">10 </w:t>
      </w:r>
      <w:r w:rsidRPr="00EB2EC5">
        <w:rPr>
          <w:rFonts w:ascii="Cambria" w:hAnsi="Cambria" w:cs="Cambria" w:hint="eastAsia"/>
          <w:b/>
          <w:bCs/>
          <w:szCs w:val="21"/>
        </w:rPr>
        <w:t>投标保证金退款信息函</w:t>
      </w:r>
    </w:p>
    <w:p w:rsidR="005D3F05" w:rsidRPr="005D344C" w:rsidRDefault="00EB2EC5">
      <w:pPr>
        <w:widowControl/>
        <w:shd w:val="clear" w:color="auto" w:fill="FFFFFF"/>
        <w:snapToGrid w:val="0"/>
        <w:spacing w:line="380" w:lineRule="exact"/>
        <w:jc w:val="left"/>
        <w:rPr>
          <w:rFonts w:ascii="Cambria" w:hAnsi="Cambria" w:cs="Cambria"/>
          <w:kern w:val="0"/>
          <w:szCs w:val="21"/>
        </w:rPr>
      </w:pPr>
      <w:r w:rsidRPr="00EB2EC5">
        <w:rPr>
          <w:rFonts w:ascii="Cambria" w:hAnsi="Cambria" w:cs="Cambria" w:hint="eastAsia"/>
          <w:kern w:val="0"/>
          <w:szCs w:val="21"/>
        </w:rPr>
        <w:t>项目名称：</w:t>
      </w:r>
      <w:r w:rsidRPr="00EB2EC5">
        <w:rPr>
          <w:rFonts w:ascii="仿宋" w:eastAsia="仿宋" w:hAnsi="仿宋" w:hint="eastAsia"/>
          <w:kern w:val="0"/>
          <w:szCs w:val="21"/>
        </w:rPr>
        <w:t>印尼宾坦南山工业园氧化铝项目气态悬浮焙烧炉</w:t>
      </w:r>
      <w:r w:rsidRPr="00EB2EC5">
        <w:rPr>
          <w:rFonts w:ascii="Cambria" w:hAnsi="Cambria" w:cs="Cambria"/>
          <w:kern w:val="0"/>
          <w:szCs w:val="21"/>
        </w:rPr>
        <w:t>—</w:t>
      </w:r>
      <w:r w:rsidRPr="00EB2EC5">
        <w:rPr>
          <w:rFonts w:ascii="Cambria" w:hAnsi="Cambria" w:cs="Cambria" w:hint="eastAsia"/>
          <w:kern w:val="0"/>
          <w:szCs w:val="21"/>
        </w:rPr>
        <w:t>烟道换热器</w:t>
      </w:r>
    </w:p>
    <w:p w:rsidR="00777F53" w:rsidRPr="005D344C" w:rsidRDefault="00EB2EC5">
      <w:pPr>
        <w:widowControl/>
        <w:shd w:val="clear" w:color="auto" w:fill="FFFFFF"/>
        <w:snapToGrid w:val="0"/>
        <w:spacing w:line="380" w:lineRule="exact"/>
        <w:jc w:val="left"/>
        <w:rPr>
          <w:rFonts w:ascii="Cambria" w:hAnsi="Cambria" w:cs="Cambria"/>
          <w:kern w:val="0"/>
          <w:szCs w:val="21"/>
        </w:rPr>
      </w:pPr>
      <w:r w:rsidRPr="00EB2EC5">
        <w:rPr>
          <w:rFonts w:ascii="Cambria" w:hAnsi="Cambria" w:cs="Cambria" w:hint="eastAsia"/>
          <w:kern w:val="0"/>
          <w:szCs w:val="21"/>
        </w:rPr>
        <w:t>招标编号：</w:t>
      </w:r>
      <w:r w:rsidRPr="00EB2EC5">
        <w:rPr>
          <w:rFonts w:ascii="Cambria" w:hAnsi="Cambria" w:cs="Cambria"/>
          <w:szCs w:val="21"/>
        </w:rPr>
        <w:t>KDZB-P24CTZ03-CG07</w:t>
      </w:r>
    </w:p>
    <w:p w:rsidR="00777F53" w:rsidRPr="005D344C" w:rsidRDefault="00EB2EC5">
      <w:pPr>
        <w:widowControl/>
        <w:shd w:val="clear" w:color="auto" w:fill="FFFFFF"/>
        <w:spacing w:line="360" w:lineRule="auto"/>
        <w:jc w:val="left"/>
        <w:rPr>
          <w:rFonts w:ascii="Cambria" w:hAnsi="Cambria" w:cs="Cambria"/>
          <w:b/>
          <w:kern w:val="0"/>
          <w:szCs w:val="21"/>
        </w:rPr>
      </w:pPr>
      <w:r w:rsidRPr="00EB2EC5">
        <w:rPr>
          <w:rFonts w:ascii="Cambria" w:hAnsi="Cambria" w:cs="Cambria" w:hint="eastAsia"/>
          <w:b/>
          <w:kern w:val="0"/>
          <w:szCs w:val="21"/>
        </w:rPr>
        <w:t>致：河南科达东大国际工程有限公司</w:t>
      </w:r>
    </w:p>
    <w:p w:rsidR="00777F53" w:rsidRPr="005D344C" w:rsidRDefault="00EB2EC5">
      <w:pPr>
        <w:widowControl/>
        <w:shd w:val="clear" w:color="auto" w:fill="FFFFFF"/>
        <w:snapToGrid w:val="0"/>
        <w:spacing w:line="380" w:lineRule="exact"/>
        <w:jc w:val="left"/>
        <w:rPr>
          <w:rFonts w:ascii="Cambria" w:hAnsi="Cambria" w:cs="Cambria"/>
          <w:kern w:val="0"/>
          <w:szCs w:val="21"/>
        </w:rPr>
      </w:pPr>
      <w:r w:rsidRPr="00EB2EC5">
        <w:rPr>
          <w:rFonts w:ascii="Cambria" w:hAnsi="Cambria" w:cs="Cambria" w:hint="eastAsia"/>
          <w:kern w:val="0"/>
          <w:szCs w:val="21"/>
        </w:rPr>
        <w:t>我公司关于上述项目投标保证金退款信息如下：</w:t>
      </w:r>
    </w:p>
    <w:p w:rsidR="00777F53" w:rsidRPr="005D344C" w:rsidRDefault="00EB2EC5">
      <w:pPr>
        <w:widowControl/>
        <w:shd w:val="clear" w:color="auto" w:fill="FFFFFF"/>
        <w:snapToGrid w:val="0"/>
        <w:spacing w:line="380" w:lineRule="exact"/>
        <w:jc w:val="left"/>
        <w:rPr>
          <w:rFonts w:ascii="Cambria" w:hAnsi="Cambria" w:cs="Cambria"/>
          <w:kern w:val="0"/>
          <w:szCs w:val="21"/>
        </w:rPr>
      </w:pPr>
      <w:r w:rsidRPr="00EB2EC5">
        <w:rPr>
          <w:rFonts w:ascii="Cambria" w:hAnsi="Cambria" w:cs="Cambria" w:hint="eastAsia"/>
          <w:kern w:val="0"/>
          <w:szCs w:val="21"/>
        </w:rPr>
        <w:t>单位名称：</w:t>
      </w:r>
    </w:p>
    <w:p w:rsidR="00777F53" w:rsidRPr="005D344C" w:rsidRDefault="00EB2EC5">
      <w:pPr>
        <w:widowControl/>
        <w:shd w:val="clear" w:color="auto" w:fill="FFFFFF"/>
        <w:snapToGrid w:val="0"/>
        <w:spacing w:line="380" w:lineRule="exact"/>
        <w:jc w:val="left"/>
        <w:rPr>
          <w:rFonts w:ascii="Cambria" w:hAnsi="Cambria" w:cs="Cambria"/>
          <w:kern w:val="0"/>
          <w:szCs w:val="21"/>
        </w:rPr>
      </w:pPr>
      <w:r w:rsidRPr="00EB2EC5">
        <w:rPr>
          <w:rFonts w:ascii="Cambria" w:hAnsi="Cambria" w:cs="Cambria" w:hint="eastAsia"/>
          <w:kern w:val="0"/>
          <w:szCs w:val="21"/>
        </w:rPr>
        <w:t>联系人：</w:t>
      </w:r>
    </w:p>
    <w:p w:rsidR="00777F53" w:rsidRPr="005D344C" w:rsidRDefault="00EB2EC5">
      <w:pPr>
        <w:widowControl/>
        <w:shd w:val="clear" w:color="auto" w:fill="FFFFFF"/>
        <w:snapToGrid w:val="0"/>
        <w:spacing w:line="380" w:lineRule="exact"/>
        <w:jc w:val="left"/>
        <w:rPr>
          <w:rFonts w:ascii="Cambria" w:hAnsi="Cambria" w:cs="Cambria"/>
          <w:kern w:val="0"/>
          <w:szCs w:val="21"/>
        </w:rPr>
      </w:pPr>
      <w:r w:rsidRPr="00EB2EC5">
        <w:rPr>
          <w:rFonts w:ascii="Cambria" w:hAnsi="Cambria" w:cs="Cambria" w:hint="eastAsia"/>
          <w:kern w:val="0"/>
          <w:szCs w:val="21"/>
        </w:rPr>
        <w:t>联系电话：</w:t>
      </w:r>
    </w:p>
    <w:p w:rsidR="00777F53" w:rsidRPr="005D344C" w:rsidRDefault="00EB2EC5">
      <w:pPr>
        <w:widowControl/>
        <w:shd w:val="clear" w:color="auto" w:fill="FFFFFF"/>
        <w:snapToGrid w:val="0"/>
        <w:spacing w:line="380" w:lineRule="exact"/>
        <w:jc w:val="left"/>
        <w:rPr>
          <w:rFonts w:ascii="Cambria" w:hAnsi="Cambria" w:cs="Cambria"/>
          <w:kern w:val="0"/>
          <w:szCs w:val="21"/>
        </w:rPr>
      </w:pPr>
      <w:r w:rsidRPr="00EB2EC5">
        <w:rPr>
          <w:rFonts w:ascii="Cambria" w:hAnsi="Cambria" w:cs="Cambria" w:hint="eastAsia"/>
          <w:kern w:val="0"/>
          <w:szCs w:val="21"/>
        </w:rPr>
        <w:t>邮寄地址：</w:t>
      </w:r>
    </w:p>
    <w:p w:rsidR="00777F53" w:rsidRPr="005D344C" w:rsidRDefault="00EB2EC5">
      <w:pPr>
        <w:widowControl/>
        <w:shd w:val="clear" w:color="auto" w:fill="FFFFFF"/>
        <w:snapToGrid w:val="0"/>
        <w:spacing w:line="380" w:lineRule="exact"/>
        <w:jc w:val="left"/>
        <w:rPr>
          <w:rFonts w:ascii="Cambria" w:hAnsi="Cambria" w:cs="Cambria"/>
          <w:kern w:val="0"/>
          <w:szCs w:val="21"/>
        </w:rPr>
      </w:pPr>
      <w:r w:rsidRPr="00EB2EC5">
        <w:rPr>
          <w:rFonts w:ascii="Cambria" w:hAnsi="Cambria" w:cs="Cambria" w:hint="eastAsia"/>
          <w:kern w:val="0"/>
          <w:szCs w:val="21"/>
        </w:rPr>
        <w:t>邮编：</w:t>
      </w:r>
    </w:p>
    <w:p w:rsidR="00777F53" w:rsidRPr="005D344C" w:rsidRDefault="00EB2EC5">
      <w:pPr>
        <w:widowControl/>
        <w:shd w:val="clear" w:color="auto" w:fill="FFFFFF"/>
        <w:snapToGrid w:val="0"/>
        <w:spacing w:line="380" w:lineRule="exact"/>
        <w:jc w:val="left"/>
        <w:rPr>
          <w:rFonts w:ascii="Cambria" w:hAnsi="Cambria" w:cs="Cambria"/>
          <w:kern w:val="0"/>
          <w:szCs w:val="21"/>
        </w:rPr>
      </w:pPr>
      <w:r w:rsidRPr="00EB2EC5">
        <w:rPr>
          <w:rFonts w:ascii="Cambria" w:hAnsi="Cambria" w:cs="Cambria" w:hint="eastAsia"/>
          <w:kern w:val="0"/>
          <w:szCs w:val="21"/>
        </w:rPr>
        <w:t>开户银行：</w:t>
      </w:r>
    </w:p>
    <w:p w:rsidR="00777F53" w:rsidRPr="005D344C" w:rsidRDefault="00EB2EC5">
      <w:pPr>
        <w:widowControl/>
        <w:shd w:val="clear" w:color="auto" w:fill="FFFFFF"/>
        <w:snapToGrid w:val="0"/>
        <w:spacing w:line="380" w:lineRule="exact"/>
        <w:jc w:val="left"/>
        <w:rPr>
          <w:rFonts w:ascii="Cambria" w:hAnsi="Cambria" w:cs="Cambria"/>
          <w:kern w:val="0"/>
          <w:szCs w:val="21"/>
        </w:rPr>
      </w:pPr>
      <w:r w:rsidRPr="00EB2EC5">
        <w:rPr>
          <w:rFonts w:ascii="Cambria" w:hAnsi="Cambria" w:cs="Cambria" w:hint="eastAsia"/>
          <w:kern w:val="0"/>
          <w:szCs w:val="21"/>
        </w:rPr>
        <w:t>账号：</w:t>
      </w:r>
    </w:p>
    <w:p w:rsidR="000918BA" w:rsidRDefault="00EB2EC5" w:rsidP="00B201A6">
      <w:pPr>
        <w:widowControl/>
        <w:shd w:val="clear" w:color="auto" w:fill="FFFFFF"/>
        <w:snapToGrid w:val="0"/>
        <w:spacing w:line="380" w:lineRule="exact"/>
        <w:ind w:firstLineChars="200" w:firstLine="420"/>
        <w:jc w:val="left"/>
        <w:rPr>
          <w:rFonts w:ascii="Cambria" w:hAnsi="Cambria" w:cs="Cambria"/>
          <w:kern w:val="0"/>
          <w:szCs w:val="21"/>
        </w:rPr>
      </w:pPr>
      <w:r w:rsidRPr="00EB2EC5">
        <w:rPr>
          <w:rFonts w:ascii="Cambria" w:hAnsi="Cambria" w:cs="Cambria" w:hint="eastAsia"/>
          <w:kern w:val="0"/>
          <w:szCs w:val="21"/>
        </w:rPr>
        <w:t>以上信息供贵司退还保证金时使用，我司保证以上信息正确。如因上述信息错误导致贵司无法及时退还保证金，我司自行承担责任。</w:t>
      </w:r>
    </w:p>
    <w:p w:rsidR="00777F53" w:rsidRPr="005D344C" w:rsidRDefault="00777F53">
      <w:pPr>
        <w:widowControl/>
        <w:shd w:val="clear" w:color="auto" w:fill="FFFFFF"/>
        <w:snapToGrid w:val="0"/>
        <w:spacing w:line="380" w:lineRule="exact"/>
        <w:jc w:val="left"/>
        <w:rPr>
          <w:rFonts w:ascii="Cambria" w:hAnsi="Cambria" w:cs="Cambria"/>
          <w:kern w:val="0"/>
          <w:szCs w:val="21"/>
        </w:rPr>
      </w:pPr>
    </w:p>
    <w:p w:rsidR="00777F53" w:rsidRPr="005D344C" w:rsidRDefault="00EB2EC5">
      <w:pPr>
        <w:widowControl/>
        <w:shd w:val="clear" w:color="auto" w:fill="FFFFFF"/>
        <w:snapToGrid w:val="0"/>
        <w:spacing w:line="380" w:lineRule="exact"/>
        <w:jc w:val="left"/>
        <w:rPr>
          <w:rFonts w:ascii="Cambria" w:hAnsi="Cambria" w:cs="Cambria"/>
          <w:kern w:val="0"/>
          <w:szCs w:val="21"/>
        </w:rPr>
      </w:pPr>
      <w:r w:rsidRPr="00EB2EC5">
        <w:rPr>
          <w:rFonts w:ascii="Cambria" w:hAnsi="Cambria" w:cs="Cambria" w:hint="eastAsia"/>
          <w:kern w:val="0"/>
          <w:szCs w:val="21"/>
        </w:rPr>
        <w:t>投标人名称（盖章）：</w:t>
      </w:r>
    </w:p>
    <w:p w:rsidR="00777F53" w:rsidRPr="005D344C" w:rsidRDefault="00EB2EC5">
      <w:pPr>
        <w:widowControl/>
        <w:shd w:val="clear" w:color="auto" w:fill="FFFFFF"/>
        <w:snapToGrid w:val="0"/>
        <w:spacing w:line="380" w:lineRule="exact"/>
        <w:jc w:val="left"/>
        <w:rPr>
          <w:rFonts w:ascii="Cambria" w:hAnsi="Cambria" w:cs="Cambria"/>
          <w:kern w:val="0"/>
          <w:szCs w:val="21"/>
        </w:rPr>
      </w:pPr>
      <w:r w:rsidRPr="00EB2EC5">
        <w:rPr>
          <w:rFonts w:ascii="Cambria" w:hAnsi="Cambria" w:cs="Cambria" w:hint="eastAsia"/>
          <w:kern w:val="0"/>
          <w:szCs w:val="21"/>
        </w:rPr>
        <w:t>法定代表人或委托代理人（签章）：</w:t>
      </w:r>
    </w:p>
    <w:p w:rsidR="00777F53" w:rsidRPr="005D344C" w:rsidRDefault="00EB2EC5">
      <w:pPr>
        <w:widowControl/>
        <w:shd w:val="clear" w:color="auto" w:fill="FFFFFF"/>
        <w:snapToGrid w:val="0"/>
        <w:spacing w:line="380" w:lineRule="exact"/>
        <w:jc w:val="left"/>
        <w:rPr>
          <w:rFonts w:ascii="Cambria" w:hAnsi="Cambria" w:cs="Cambria"/>
          <w:kern w:val="0"/>
          <w:szCs w:val="21"/>
        </w:rPr>
      </w:pPr>
      <w:r w:rsidRPr="00EB2EC5">
        <w:rPr>
          <w:rFonts w:ascii="Cambria" w:hAnsi="Cambria" w:cs="Cambria" w:hint="eastAsia"/>
          <w:kern w:val="0"/>
          <w:szCs w:val="21"/>
        </w:rPr>
        <w:t>日期：</w:t>
      </w:r>
      <w:bookmarkEnd w:id="1"/>
      <w:bookmarkEnd w:id="2"/>
    </w:p>
    <w:p w:rsidR="00777F53" w:rsidRPr="005D344C" w:rsidRDefault="00777F53">
      <w:pPr>
        <w:widowControl/>
        <w:shd w:val="clear" w:color="auto" w:fill="FFFFFF"/>
        <w:snapToGrid w:val="0"/>
        <w:spacing w:line="380" w:lineRule="exact"/>
        <w:jc w:val="left"/>
        <w:rPr>
          <w:rFonts w:ascii="Cambria" w:hAnsi="Cambria" w:cs="Cambria"/>
          <w:kern w:val="0"/>
          <w:szCs w:val="21"/>
        </w:rPr>
      </w:pPr>
    </w:p>
    <w:p w:rsidR="000918BA" w:rsidRDefault="00EB2EC5" w:rsidP="00E02A58">
      <w:pPr>
        <w:pageBreakBefore/>
        <w:adjustRightInd w:val="0"/>
        <w:snapToGrid w:val="0"/>
        <w:spacing w:afterLines="50"/>
        <w:ind w:left="471" w:hanging="241"/>
        <w:rPr>
          <w:rFonts w:ascii="仿宋" w:eastAsia="仿宋" w:hAnsi="仿宋"/>
          <w:b/>
          <w:bCs/>
          <w:szCs w:val="21"/>
        </w:rPr>
        <w:pPrChange w:id="100" w:author="Administrator" w:date="2024-09-05T09:26:00Z">
          <w:pPr>
            <w:pageBreakBefore/>
            <w:adjustRightInd w:val="0"/>
            <w:snapToGrid w:val="0"/>
            <w:spacing w:afterLines="50"/>
            <w:ind w:left="471" w:hanging="241"/>
          </w:pPr>
        </w:pPrChange>
      </w:pPr>
      <w:r w:rsidRPr="00EB2EC5">
        <w:rPr>
          <w:rFonts w:ascii="仿宋" w:eastAsia="仿宋" w:hAnsi="仿宋"/>
          <w:b/>
          <w:bCs/>
          <w:szCs w:val="21"/>
        </w:rPr>
        <w:lastRenderedPageBreak/>
        <w:t>11、投标文件外包装及封面格式</w:t>
      </w:r>
    </w:p>
    <w:p w:rsidR="000918BA" w:rsidRDefault="00EB2EC5" w:rsidP="00E02A58">
      <w:pPr>
        <w:adjustRightInd w:val="0"/>
        <w:snapToGrid w:val="0"/>
        <w:spacing w:beforeLines="50" w:after="50"/>
        <w:ind w:left="451" w:hanging="221"/>
        <w:rPr>
          <w:rFonts w:ascii="仿宋" w:eastAsia="仿宋" w:hAnsi="仿宋"/>
          <w:bCs/>
          <w:szCs w:val="21"/>
        </w:rPr>
        <w:pPrChange w:id="101" w:author="Administrator" w:date="2024-09-05T09:26:00Z">
          <w:pPr>
            <w:adjustRightInd w:val="0"/>
            <w:snapToGrid w:val="0"/>
            <w:spacing w:beforeLines="50" w:after="50"/>
            <w:ind w:left="451" w:hanging="221"/>
          </w:pPr>
        </w:pPrChange>
      </w:pPr>
      <w:r w:rsidRPr="00EB2EC5">
        <w:rPr>
          <w:rFonts w:ascii="仿宋" w:eastAsia="仿宋" w:hAnsi="仿宋"/>
          <w:bCs/>
          <w:szCs w:val="21"/>
        </w:rPr>
        <w:t>11.1、商务文件的外包装封面格式（不可缺）：</w:t>
      </w:r>
    </w:p>
    <w:p w:rsidR="00645D14" w:rsidRPr="005D344C" w:rsidRDefault="00EB2EC5" w:rsidP="00645D14">
      <w:pPr>
        <w:snapToGrid w:val="0"/>
        <w:ind w:left="551" w:hanging="321"/>
        <w:jc w:val="center"/>
        <w:rPr>
          <w:rFonts w:ascii="仿宋" w:eastAsia="仿宋" w:hAnsi="仿宋"/>
          <w:b/>
          <w:szCs w:val="21"/>
        </w:rPr>
      </w:pPr>
      <w:r w:rsidRPr="00EB2EC5">
        <w:rPr>
          <w:rFonts w:ascii="仿宋" w:eastAsia="仿宋" w:hAnsi="仿宋"/>
          <w:b/>
          <w:szCs w:val="21"/>
        </w:rPr>
        <w:t>投 标 文 件</w:t>
      </w:r>
    </w:p>
    <w:p w:rsidR="00645D14" w:rsidRPr="005D344C" w:rsidRDefault="00EB2EC5" w:rsidP="00645D14">
      <w:pPr>
        <w:snapToGrid w:val="0"/>
        <w:ind w:left="551" w:hanging="321"/>
        <w:jc w:val="center"/>
        <w:rPr>
          <w:rFonts w:ascii="仿宋" w:eastAsia="仿宋" w:hAnsi="仿宋"/>
          <w:b/>
          <w:szCs w:val="21"/>
        </w:rPr>
      </w:pPr>
      <w:r w:rsidRPr="00EB2EC5">
        <w:rPr>
          <w:rFonts w:ascii="仿宋" w:eastAsia="仿宋" w:hAnsi="仿宋"/>
          <w:b/>
          <w:szCs w:val="21"/>
        </w:rPr>
        <w:t>（商务部分）</w:t>
      </w:r>
    </w:p>
    <w:p w:rsidR="005D3F05" w:rsidRPr="005D344C" w:rsidRDefault="00EB2EC5" w:rsidP="00645D14">
      <w:pPr>
        <w:widowControl/>
        <w:snapToGrid w:val="0"/>
        <w:spacing w:line="360" w:lineRule="exact"/>
        <w:ind w:leftChars="-1" w:left="219" w:hanging="221"/>
        <w:jc w:val="left"/>
        <w:rPr>
          <w:rFonts w:ascii="仿宋" w:eastAsia="仿宋" w:hAnsi="仿宋"/>
          <w:szCs w:val="21"/>
        </w:rPr>
      </w:pPr>
      <w:r w:rsidRPr="00EB2EC5">
        <w:rPr>
          <w:rFonts w:ascii="仿宋" w:eastAsia="仿宋" w:hAnsi="仿宋" w:hint="eastAsia"/>
          <w:szCs w:val="21"/>
        </w:rPr>
        <w:t>项目名称：</w:t>
      </w:r>
      <w:r w:rsidRPr="00EB2EC5">
        <w:rPr>
          <w:rFonts w:ascii="仿宋" w:eastAsia="仿宋" w:hAnsi="仿宋" w:hint="eastAsia"/>
          <w:szCs w:val="21"/>
          <w:u w:val="single"/>
        </w:rPr>
        <w:t>印尼宾坦南山工业园氧化铝项目</w:t>
      </w:r>
      <w:r w:rsidRPr="00EB2EC5">
        <w:rPr>
          <w:rFonts w:ascii="仿宋" w:eastAsia="仿宋" w:hAnsi="仿宋"/>
          <w:szCs w:val="21"/>
          <w:u w:val="single"/>
        </w:rPr>
        <w:t>气态悬浮焙烧炉—</w:t>
      </w:r>
      <w:r w:rsidR="003A522F">
        <w:rPr>
          <w:rFonts w:ascii="仿宋" w:eastAsia="仿宋" w:hAnsi="仿宋" w:hint="eastAsia"/>
          <w:szCs w:val="21"/>
          <w:u w:val="single"/>
        </w:rPr>
        <w:t>烟道换热器</w:t>
      </w:r>
      <w:r w:rsidRPr="00EB2EC5">
        <w:rPr>
          <w:rFonts w:ascii="仿宋" w:eastAsia="仿宋" w:hAnsi="仿宋"/>
          <w:szCs w:val="21"/>
          <w:u w:val="single"/>
        </w:rPr>
        <w:t xml:space="preserve">   </w:t>
      </w:r>
    </w:p>
    <w:p w:rsidR="00645D14" w:rsidRPr="005D344C" w:rsidRDefault="00EB2EC5" w:rsidP="00645D14">
      <w:pPr>
        <w:widowControl/>
        <w:snapToGrid w:val="0"/>
        <w:spacing w:line="360" w:lineRule="exact"/>
        <w:ind w:leftChars="-1" w:left="219" w:hanging="221"/>
        <w:jc w:val="left"/>
        <w:rPr>
          <w:rFonts w:ascii="仿宋" w:eastAsia="仿宋" w:hAnsi="仿宋"/>
          <w:szCs w:val="21"/>
        </w:rPr>
      </w:pPr>
      <w:r w:rsidRPr="00EB2EC5">
        <w:rPr>
          <w:rFonts w:ascii="仿宋" w:eastAsia="仿宋" w:hAnsi="仿宋" w:hint="eastAsia"/>
          <w:szCs w:val="21"/>
        </w:rPr>
        <w:t>招标编号：</w:t>
      </w:r>
      <w:r w:rsidRPr="00EB2EC5">
        <w:rPr>
          <w:rFonts w:ascii="仿宋" w:eastAsia="仿宋" w:hAnsi="仿宋"/>
          <w:szCs w:val="21"/>
        </w:rPr>
        <w:t>KD-ZB-P24CTZ03-02</w:t>
      </w:r>
    </w:p>
    <w:p w:rsidR="00645D14" w:rsidRPr="005D344C" w:rsidRDefault="00EB2EC5" w:rsidP="00645D14">
      <w:pPr>
        <w:widowControl/>
        <w:snapToGrid w:val="0"/>
        <w:spacing w:line="360" w:lineRule="exact"/>
        <w:ind w:leftChars="-1" w:left="219" w:hanging="221"/>
        <w:jc w:val="left"/>
        <w:rPr>
          <w:rFonts w:ascii="仿宋" w:eastAsia="仿宋" w:hAnsi="仿宋"/>
          <w:szCs w:val="21"/>
        </w:rPr>
      </w:pPr>
      <w:r w:rsidRPr="00EB2EC5">
        <w:rPr>
          <w:rFonts w:ascii="仿宋" w:eastAsia="仿宋" w:hAnsi="仿宋"/>
          <w:szCs w:val="21"/>
        </w:rPr>
        <w:t>招 标 人：河南科达东大国际工程有限公司</w:t>
      </w:r>
    </w:p>
    <w:p w:rsidR="00645D14" w:rsidRPr="005D344C" w:rsidRDefault="00EB2EC5" w:rsidP="00645D14">
      <w:pPr>
        <w:widowControl/>
        <w:snapToGrid w:val="0"/>
        <w:spacing w:line="360" w:lineRule="exact"/>
        <w:ind w:leftChars="-1" w:left="219" w:hanging="221"/>
        <w:jc w:val="left"/>
        <w:rPr>
          <w:rFonts w:ascii="仿宋" w:eastAsia="仿宋" w:hAnsi="仿宋"/>
          <w:szCs w:val="21"/>
        </w:rPr>
      </w:pPr>
      <w:r w:rsidRPr="00EB2EC5">
        <w:rPr>
          <w:rFonts w:ascii="仿宋" w:eastAsia="仿宋" w:hAnsi="仿宋"/>
          <w:szCs w:val="21"/>
        </w:rPr>
        <w:t>投 标 人： XXX（公章）</w:t>
      </w:r>
    </w:p>
    <w:p w:rsidR="00645D14" w:rsidRPr="005D344C" w:rsidRDefault="00EB2EC5" w:rsidP="00645D14">
      <w:pPr>
        <w:widowControl/>
        <w:snapToGrid w:val="0"/>
        <w:spacing w:line="360" w:lineRule="exact"/>
        <w:ind w:leftChars="-1" w:left="219" w:hanging="221"/>
        <w:jc w:val="left"/>
        <w:rPr>
          <w:rFonts w:ascii="仿宋" w:eastAsia="仿宋" w:hAnsi="仿宋"/>
          <w:szCs w:val="21"/>
        </w:rPr>
      </w:pPr>
      <w:r w:rsidRPr="00EB2EC5">
        <w:rPr>
          <w:rFonts w:ascii="仿宋" w:eastAsia="仿宋" w:hAnsi="仿宋"/>
          <w:szCs w:val="21"/>
        </w:rPr>
        <w:t>投标日期：     年    月    日    在    年  月   日 之前不得启封</w:t>
      </w:r>
    </w:p>
    <w:p w:rsidR="000918BA" w:rsidRDefault="00EB2EC5" w:rsidP="00E02A58">
      <w:pPr>
        <w:adjustRightInd w:val="0"/>
        <w:snapToGrid w:val="0"/>
        <w:spacing w:beforeLines="50" w:after="50"/>
        <w:ind w:left="451" w:hanging="221"/>
        <w:jc w:val="left"/>
        <w:rPr>
          <w:rFonts w:ascii="仿宋" w:eastAsia="仿宋" w:hAnsi="仿宋"/>
          <w:bCs/>
          <w:szCs w:val="21"/>
        </w:rPr>
        <w:pPrChange w:id="102" w:author="Administrator" w:date="2024-09-05T09:26:00Z">
          <w:pPr>
            <w:adjustRightInd w:val="0"/>
            <w:snapToGrid w:val="0"/>
            <w:spacing w:beforeLines="50" w:after="50"/>
            <w:ind w:left="451" w:hanging="221"/>
            <w:jc w:val="left"/>
          </w:pPr>
        </w:pPrChange>
      </w:pPr>
      <w:r w:rsidRPr="00EB2EC5">
        <w:rPr>
          <w:rFonts w:ascii="仿宋" w:eastAsia="仿宋" w:hAnsi="仿宋"/>
          <w:bCs/>
          <w:szCs w:val="21"/>
        </w:rPr>
        <w:t xml:space="preserve">------------------------------------------------------------------------------------11.2、商务文件封面格式：（正本/或副本） </w:t>
      </w:r>
    </w:p>
    <w:p w:rsidR="000918BA" w:rsidRDefault="00C16104" w:rsidP="00E02A58">
      <w:pPr>
        <w:snapToGrid w:val="0"/>
        <w:spacing w:beforeLines="50" w:after="50"/>
        <w:ind w:left="471" w:hanging="241"/>
        <w:rPr>
          <w:rFonts w:ascii="仿宋" w:eastAsia="仿宋" w:hAnsi="仿宋"/>
          <w:szCs w:val="21"/>
        </w:rPr>
        <w:pPrChange w:id="103" w:author="Administrator" w:date="2024-09-05T09:26:00Z">
          <w:pPr>
            <w:snapToGrid w:val="0"/>
            <w:spacing w:beforeLines="50" w:after="50"/>
            <w:ind w:left="471" w:hanging="241"/>
          </w:pPr>
        </w:pPrChange>
      </w:pPr>
      <w:r>
        <w:rPr>
          <w:rFonts w:ascii="仿宋" w:eastAsia="仿宋" w:hAnsi="仿宋"/>
          <w:noProof/>
          <w:szCs w:val="21"/>
        </w:rPr>
        <w:pict>
          <v:rect id="矩形 10186" o:spid="_x0000_s2050" style="position:absolute;left:0;text-align:left;margin-left:335.9pt;margin-top:10.5pt;width:88pt;height:22.5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" strokecolor="#0070c0" strokeweight="2pt">
            <v:textbox>
              <w:txbxContent>
                <w:p w:rsidR="003A522F" w:rsidRDefault="003A522F" w:rsidP="00645D14">
                  <w:pPr>
                    <w:jc w:val="center"/>
                    <w:rPr>
                      <w:rFonts w:ascii="黑体" w:eastAsia="黑体" w:hAnsi="黑体"/>
                      <w:sz w:val="24"/>
                    </w:rPr>
                  </w:pPr>
                  <w:r>
                    <w:rPr>
                      <w:rFonts w:ascii="黑体" w:eastAsia="黑体" w:hAnsi="黑体" w:hint="eastAsia"/>
                      <w:sz w:val="24"/>
                    </w:rPr>
                    <w:t>正本/副本</w:t>
                  </w:r>
                </w:p>
              </w:txbxContent>
            </v:textbox>
          </v:rect>
        </w:pict>
      </w:r>
    </w:p>
    <w:p w:rsidR="000918BA" w:rsidRDefault="000918BA" w:rsidP="00E02A58">
      <w:pPr>
        <w:snapToGrid w:val="0"/>
        <w:spacing w:beforeLines="50" w:after="50"/>
        <w:ind w:left="471" w:hanging="241"/>
        <w:rPr>
          <w:rFonts w:ascii="仿宋" w:eastAsia="仿宋" w:hAnsi="仿宋"/>
          <w:szCs w:val="21"/>
        </w:rPr>
        <w:pPrChange w:id="104" w:author="Administrator" w:date="2024-09-05T09:26:00Z">
          <w:pPr>
            <w:snapToGrid w:val="0"/>
            <w:spacing w:beforeLines="50" w:after="50"/>
            <w:ind w:left="471" w:hanging="241"/>
          </w:pPr>
        </w:pPrChange>
      </w:pPr>
    </w:p>
    <w:p w:rsidR="00645D14" w:rsidRPr="005D344C" w:rsidRDefault="00EB2EC5" w:rsidP="00645D14">
      <w:pPr>
        <w:snapToGrid w:val="0"/>
        <w:ind w:left="551" w:hanging="321"/>
        <w:jc w:val="center"/>
        <w:rPr>
          <w:rFonts w:ascii="仿宋" w:eastAsia="仿宋" w:hAnsi="仿宋"/>
          <w:b/>
          <w:szCs w:val="21"/>
        </w:rPr>
      </w:pPr>
      <w:r w:rsidRPr="00EB2EC5">
        <w:rPr>
          <w:rFonts w:ascii="仿宋" w:eastAsia="仿宋" w:hAnsi="仿宋"/>
          <w:b/>
          <w:szCs w:val="21"/>
        </w:rPr>
        <w:t>投 标 文 件</w:t>
      </w:r>
    </w:p>
    <w:p w:rsidR="00645D14" w:rsidRPr="005D344C" w:rsidRDefault="00EB2EC5" w:rsidP="00645D14">
      <w:pPr>
        <w:snapToGrid w:val="0"/>
        <w:ind w:left="551" w:hanging="321"/>
        <w:jc w:val="center"/>
        <w:rPr>
          <w:rFonts w:ascii="仿宋" w:eastAsia="仿宋" w:hAnsi="仿宋"/>
          <w:b/>
          <w:szCs w:val="21"/>
        </w:rPr>
      </w:pPr>
      <w:r w:rsidRPr="00EB2EC5">
        <w:rPr>
          <w:rFonts w:ascii="仿宋" w:eastAsia="仿宋" w:hAnsi="仿宋"/>
          <w:b/>
          <w:szCs w:val="21"/>
        </w:rPr>
        <w:t>（商务部分）</w:t>
      </w:r>
    </w:p>
    <w:p w:rsidR="005D3F05" w:rsidRPr="005D344C" w:rsidRDefault="00EB2EC5" w:rsidP="00645D14">
      <w:pPr>
        <w:widowControl/>
        <w:snapToGrid w:val="0"/>
        <w:spacing w:line="360" w:lineRule="exact"/>
        <w:ind w:leftChars="-1" w:left="219" w:hanging="221"/>
        <w:jc w:val="left"/>
        <w:rPr>
          <w:rFonts w:ascii="仿宋" w:eastAsia="仿宋" w:hAnsi="仿宋"/>
          <w:szCs w:val="21"/>
        </w:rPr>
      </w:pPr>
      <w:r w:rsidRPr="00EB2EC5">
        <w:rPr>
          <w:rFonts w:ascii="仿宋" w:eastAsia="仿宋" w:hAnsi="仿宋" w:hint="eastAsia"/>
          <w:szCs w:val="21"/>
        </w:rPr>
        <w:t>项目名称：</w:t>
      </w:r>
      <w:r w:rsidRPr="00EB2EC5">
        <w:rPr>
          <w:rFonts w:ascii="仿宋" w:eastAsia="仿宋" w:hAnsi="仿宋" w:hint="eastAsia"/>
          <w:szCs w:val="21"/>
          <w:u w:val="single"/>
        </w:rPr>
        <w:t>印尼宾坦南山工业园氧化铝项目</w:t>
      </w:r>
      <w:r w:rsidRPr="00EB2EC5">
        <w:rPr>
          <w:rFonts w:ascii="仿宋" w:eastAsia="仿宋" w:hAnsi="仿宋"/>
          <w:szCs w:val="21"/>
          <w:u w:val="single"/>
        </w:rPr>
        <w:t>气态悬浮焙烧炉—</w:t>
      </w:r>
      <w:r w:rsidR="003A522F">
        <w:rPr>
          <w:rFonts w:ascii="仿宋" w:eastAsia="仿宋" w:hAnsi="仿宋" w:hint="eastAsia"/>
          <w:szCs w:val="21"/>
          <w:u w:val="single"/>
        </w:rPr>
        <w:t>烟道换热器</w:t>
      </w:r>
      <w:r w:rsidRPr="00EB2EC5">
        <w:rPr>
          <w:rFonts w:ascii="仿宋" w:eastAsia="仿宋" w:hAnsi="仿宋"/>
          <w:szCs w:val="21"/>
          <w:u w:val="single"/>
        </w:rPr>
        <w:t xml:space="preserve">  </w:t>
      </w:r>
    </w:p>
    <w:p w:rsidR="00645D14" w:rsidRPr="005D344C" w:rsidRDefault="00EB2EC5" w:rsidP="00645D14">
      <w:pPr>
        <w:widowControl/>
        <w:snapToGrid w:val="0"/>
        <w:spacing w:line="360" w:lineRule="exact"/>
        <w:ind w:leftChars="-1" w:left="219" w:hanging="221"/>
        <w:jc w:val="left"/>
        <w:rPr>
          <w:rFonts w:ascii="仿宋" w:eastAsia="仿宋" w:hAnsi="仿宋"/>
          <w:szCs w:val="21"/>
        </w:rPr>
      </w:pPr>
      <w:r w:rsidRPr="00EB2EC5">
        <w:rPr>
          <w:rFonts w:ascii="仿宋" w:eastAsia="仿宋" w:hAnsi="仿宋"/>
          <w:szCs w:val="21"/>
        </w:rPr>
        <w:t xml:space="preserve"> </w:t>
      </w:r>
      <w:r w:rsidRPr="00EB2EC5">
        <w:rPr>
          <w:rFonts w:ascii="仿宋" w:eastAsia="仿宋" w:hAnsi="仿宋" w:hint="eastAsia"/>
          <w:szCs w:val="21"/>
        </w:rPr>
        <w:t>招标编号：</w:t>
      </w:r>
      <w:r w:rsidRPr="00EB2EC5">
        <w:rPr>
          <w:rFonts w:ascii="仿宋" w:eastAsia="仿宋" w:hAnsi="仿宋"/>
          <w:szCs w:val="21"/>
        </w:rPr>
        <w:t>KD-ZB-P24CTZ03-02</w:t>
      </w:r>
    </w:p>
    <w:p w:rsidR="00645D14" w:rsidRPr="005D344C" w:rsidRDefault="00EB2EC5" w:rsidP="00645D14">
      <w:pPr>
        <w:widowControl/>
        <w:snapToGrid w:val="0"/>
        <w:spacing w:line="360" w:lineRule="exact"/>
        <w:ind w:leftChars="-1" w:left="219" w:hanging="221"/>
        <w:jc w:val="left"/>
        <w:rPr>
          <w:rFonts w:ascii="仿宋" w:eastAsia="仿宋" w:hAnsi="仿宋"/>
          <w:szCs w:val="21"/>
        </w:rPr>
      </w:pPr>
      <w:r w:rsidRPr="00EB2EC5">
        <w:rPr>
          <w:rFonts w:ascii="仿宋" w:eastAsia="仿宋" w:hAnsi="仿宋"/>
          <w:szCs w:val="21"/>
        </w:rPr>
        <w:t>招 标 人：河南科达东大国际工程有限公司</w:t>
      </w:r>
    </w:p>
    <w:p w:rsidR="00645D14" w:rsidRPr="005D344C" w:rsidRDefault="00EB2EC5" w:rsidP="00645D14">
      <w:pPr>
        <w:widowControl/>
        <w:snapToGrid w:val="0"/>
        <w:spacing w:line="360" w:lineRule="exact"/>
        <w:ind w:leftChars="-1" w:left="219" w:hanging="221"/>
        <w:jc w:val="left"/>
        <w:rPr>
          <w:rFonts w:ascii="仿宋" w:eastAsia="仿宋" w:hAnsi="仿宋"/>
          <w:szCs w:val="21"/>
        </w:rPr>
      </w:pPr>
      <w:r w:rsidRPr="00EB2EC5">
        <w:rPr>
          <w:rFonts w:ascii="仿宋" w:eastAsia="仿宋" w:hAnsi="仿宋"/>
          <w:szCs w:val="21"/>
        </w:rPr>
        <w:t>投 标 人：XXX（公章）</w:t>
      </w:r>
    </w:p>
    <w:p w:rsidR="00645D14" w:rsidRPr="005D344C" w:rsidRDefault="00EB2EC5" w:rsidP="00645D14">
      <w:pPr>
        <w:widowControl/>
        <w:snapToGrid w:val="0"/>
        <w:spacing w:line="360" w:lineRule="exact"/>
        <w:ind w:leftChars="-1" w:left="219" w:hanging="221"/>
        <w:jc w:val="left"/>
        <w:rPr>
          <w:rFonts w:ascii="仿宋" w:eastAsia="仿宋" w:hAnsi="仿宋"/>
          <w:szCs w:val="21"/>
        </w:rPr>
      </w:pPr>
      <w:r w:rsidRPr="00EB2EC5">
        <w:rPr>
          <w:rFonts w:ascii="仿宋" w:eastAsia="仿宋" w:hAnsi="仿宋"/>
          <w:szCs w:val="21"/>
        </w:rPr>
        <w:t>投标人地址：XXX</w:t>
      </w:r>
    </w:p>
    <w:p w:rsidR="00645D14" w:rsidRPr="005D344C" w:rsidRDefault="00EB2EC5" w:rsidP="00645D14">
      <w:pPr>
        <w:widowControl/>
        <w:snapToGrid w:val="0"/>
        <w:spacing w:line="360" w:lineRule="exact"/>
        <w:ind w:leftChars="-1" w:left="219" w:hanging="221"/>
        <w:jc w:val="left"/>
        <w:rPr>
          <w:rFonts w:ascii="仿宋" w:eastAsia="仿宋" w:hAnsi="仿宋"/>
          <w:szCs w:val="21"/>
        </w:rPr>
      </w:pPr>
      <w:r w:rsidRPr="00EB2EC5">
        <w:rPr>
          <w:rFonts w:ascii="仿宋" w:eastAsia="仿宋" w:hAnsi="仿宋"/>
          <w:szCs w:val="21"/>
        </w:rPr>
        <w:t>投标日期：</w:t>
      </w:r>
    </w:p>
    <w:p w:rsidR="000918BA" w:rsidRDefault="00EB2EC5" w:rsidP="00E02A58">
      <w:pPr>
        <w:adjustRightInd w:val="0"/>
        <w:snapToGrid w:val="0"/>
        <w:spacing w:beforeLines="50" w:after="50"/>
        <w:ind w:left="451" w:hanging="221"/>
        <w:jc w:val="center"/>
        <w:rPr>
          <w:rFonts w:ascii="仿宋" w:eastAsia="仿宋" w:hAnsi="仿宋"/>
          <w:bCs/>
          <w:szCs w:val="21"/>
        </w:rPr>
        <w:pPrChange w:id="105" w:author="Administrator" w:date="2024-09-05T09:26:00Z">
          <w:pPr>
            <w:adjustRightInd w:val="0"/>
            <w:snapToGrid w:val="0"/>
            <w:spacing w:beforeLines="50" w:after="50"/>
            <w:ind w:left="451" w:hanging="221"/>
            <w:jc w:val="center"/>
          </w:pPr>
        </w:pPrChange>
      </w:pPr>
      <w:r w:rsidRPr="00EB2EC5">
        <w:rPr>
          <w:rFonts w:ascii="仿宋" w:eastAsia="仿宋" w:hAnsi="仿宋"/>
          <w:bCs/>
          <w:szCs w:val="21"/>
        </w:rPr>
        <w:t>------------------------------------------------------------------------------------</w:t>
      </w:r>
    </w:p>
    <w:p w:rsidR="000918BA" w:rsidRDefault="000918BA" w:rsidP="00E02A58">
      <w:pPr>
        <w:adjustRightInd w:val="0"/>
        <w:snapToGrid w:val="0"/>
        <w:spacing w:beforeLines="50" w:afterLines="50"/>
        <w:ind w:left="451" w:hanging="221"/>
        <w:rPr>
          <w:rFonts w:ascii="仿宋" w:eastAsia="仿宋" w:hAnsi="仿宋"/>
          <w:bCs/>
          <w:szCs w:val="21"/>
        </w:rPr>
        <w:pPrChange w:id="106" w:author="Administrator" w:date="2024-09-05T09:26:00Z">
          <w:pPr>
            <w:adjustRightInd w:val="0"/>
            <w:snapToGrid w:val="0"/>
            <w:spacing w:beforeLines="50" w:afterLines="50"/>
            <w:ind w:left="451" w:hanging="221"/>
          </w:pPr>
        </w:pPrChange>
      </w:pPr>
    </w:p>
    <w:p w:rsidR="000918BA" w:rsidRDefault="000918BA" w:rsidP="00E02A58">
      <w:pPr>
        <w:adjustRightInd w:val="0"/>
        <w:snapToGrid w:val="0"/>
        <w:spacing w:beforeLines="50" w:afterLines="50"/>
        <w:ind w:left="451" w:hanging="221"/>
        <w:rPr>
          <w:rFonts w:ascii="仿宋" w:eastAsia="仿宋" w:hAnsi="仿宋"/>
          <w:bCs/>
          <w:szCs w:val="21"/>
        </w:rPr>
        <w:pPrChange w:id="107" w:author="Administrator" w:date="2024-09-05T09:26:00Z">
          <w:pPr>
            <w:adjustRightInd w:val="0"/>
            <w:snapToGrid w:val="0"/>
            <w:spacing w:beforeLines="50" w:afterLines="50"/>
            <w:ind w:left="451" w:hanging="221"/>
          </w:pPr>
        </w:pPrChange>
      </w:pPr>
    </w:p>
    <w:p w:rsidR="000918BA" w:rsidRDefault="000918BA" w:rsidP="00E02A58">
      <w:pPr>
        <w:adjustRightInd w:val="0"/>
        <w:snapToGrid w:val="0"/>
        <w:spacing w:beforeLines="50" w:afterLines="50"/>
        <w:ind w:left="451" w:hanging="221"/>
        <w:rPr>
          <w:rFonts w:ascii="仿宋" w:eastAsia="仿宋" w:hAnsi="仿宋"/>
          <w:bCs/>
          <w:szCs w:val="21"/>
        </w:rPr>
        <w:pPrChange w:id="108" w:author="Administrator" w:date="2024-09-05T09:26:00Z">
          <w:pPr>
            <w:adjustRightInd w:val="0"/>
            <w:snapToGrid w:val="0"/>
            <w:spacing w:beforeLines="50" w:afterLines="50"/>
            <w:ind w:left="451" w:hanging="221"/>
          </w:pPr>
        </w:pPrChange>
      </w:pPr>
    </w:p>
    <w:p w:rsidR="000918BA" w:rsidRDefault="000918BA" w:rsidP="00E02A58">
      <w:pPr>
        <w:adjustRightInd w:val="0"/>
        <w:snapToGrid w:val="0"/>
        <w:spacing w:beforeLines="50" w:afterLines="50"/>
        <w:ind w:left="451" w:hanging="221"/>
        <w:rPr>
          <w:rFonts w:ascii="仿宋" w:eastAsia="仿宋" w:hAnsi="仿宋"/>
          <w:bCs/>
          <w:szCs w:val="21"/>
        </w:rPr>
        <w:pPrChange w:id="109" w:author="Administrator" w:date="2024-09-05T09:26:00Z">
          <w:pPr>
            <w:adjustRightInd w:val="0"/>
            <w:snapToGrid w:val="0"/>
            <w:spacing w:beforeLines="50" w:afterLines="50"/>
            <w:ind w:left="451" w:hanging="221"/>
          </w:pPr>
        </w:pPrChange>
      </w:pPr>
    </w:p>
    <w:p w:rsidR="000918BA" w:rsidRDefault="000918BA" w:rsidP="00E02A58">
      <w:pPr>
        <w:adjustRightInd w:val="0"/>
        <w:snapToGrid w:val="0"/>
        <w:spacing w:beforeLines="50" w:afterLines="50"/>
        <w:ind w:left="451" w:hanging="221"/>
        <w:rPr>
          <w:rFonts w:ascii="仿宋" w:eastAsia="仿宋" w:hAnsi="仿宋"/>
          <w:bCs/>
          <w:szCs w:val="21"/>
        </w:rPr>
        <w:pPrChange w:id="110" w:author="Administrator" w:date="2024-09-05T09:26:00Z">
          <w:pPr>
            <w:adjustRightInd w:val="0"/>
            <w:snapToGrid w:val="0"/>
            <w:spacing w:beforeLines="50" w:afterLines="50"/>
            <w:ind w:left="451" w:hanging="221"/>
          </w:pPr>
        </w:pPrChange>
      </w:pPr>
    </w:p>
    <w:p w:rsidR="000918BA" w:rsidRDefault="000918BA" w:rsidP="00E02A58">
      <w:pPr>
        <w:adjustRightInd w:val="0"/>
        <w:snapToGrid w:val="0"/>
        <w:spacing w:beforeLines="50" w:afterLines="50"/>
        <w:ind w:left="451" w:hanging="221"/>
        <w:rPr>
          <w:rFonts w:ascii="仿宋" w:eastAsia="仿宋" w:hAnsi="仿宋"/>
          <w:bCs/>
          <w:szCs w:val="21"/>
        </w:rPr>
        <w:pPrChange w:id="111" w:author="Administrator" w:date="2024-09-05T09:26:00Z">
          <w:pPr>
            <w:adjustRightInd w:val="0"/>
            <w:snapToGrid w:val="0"/>
            <w:spacing w:beforeLines="50" w:afterLines="50"/>
            <w:ind w:left="451" w:hanging="221"/>
          </w:pPr>
        </w:pPrChange>
      </w:pPr>
    </w:p>
    <w:p w:rsidR="000918BA" w:rsidRDefault="000918BA" w:rsidP="00E02A58">
      <w:pPr>
        <w:adjustRightInd w:val="0"/>
        <w:snapToGrid w:val="0"/>
        <w:spacing w:beforeLines="50" w:afterLines="50"/>
        <w:ind w:left="451" w:hanging="221"/>
        <w:rPr>
          <w:rFonts w:ascii="仿宋" w:eastAsia="仿宋" w:hAnsi="仿宋"/>
          <w:bCs/>
          <w:szCs w:val="21"/>
        </w:rPr>
        <w:pPrChange w:id="112" w:author="Administrator" w:date="2024-09-05T09:26:00Z">
          <w:pPr>
            <w:adjustRightInd w:val="0"/>
            <w:snapToGrid w:val="0"/>
            <w:spacing w:beforeLines="50" w:afterLines="50"/>
            <w:ind w:left="451" w:hanging="221"/>
          </w:pPr>
        </w:pPrChange>
      </w:pPr>
    </w:p>
    <w:p w:rsidR="000918BA" w:rsidRDefault="000918BA" w:rsidP="00E02A58">
      <w:pPr>
        <w:adjustRightInd w:val="0"/>
        <w:snapToGrid w:val="0"/>
        <w:spacing w:beforeLines="50" w:afterLines="50"/>
        <w:ind w:left="451" w:hanging="221"/>
        <w:rPr>
          <w:rFonts w:ascii="仿宋" w:eastAsia="仿宋" w:hAnsi="仿宋"/>
          <w:bCs/>
          <w:szCs w:val="21"/>
        </w:rPr>
        <w:pPrChange w:id="113" w:author="Administrator" w:date="2024-09-05T09:26:00Z">
          <w:pPr>
            <w:adjustRightInd w:val="0"/>
            <w:snapToGrid w:val="0"/>
            <w:spacing w:beforeLines="50" w:afterLines="50"/>
            <w:ind w:left="451" w:hanging="221"/>
          </w:pPr>
        </w:pPrChange>
      </w:pPr>
    </w:p>
    <w:p w:rsidR="000918BA" w:rsidRDefault="000918BA" w:rsidP="00E02A58">
      <w:pPr>
        <w:adjustRightInd w:val="0"/>
        <w:snapToGrid w:val="0"/>
        <w:spacing w:beforeLines="50" w:afterLines="50"/>
        <w:ind w:left="451" w:hanging="221"/>
        <w:rPr>
          <w:rFonts w:ascii="仿宋" w:eastAsia="仿宋" w:hAnsi="仿宋"/>
          <w:bCs/>
          <w:szCs w:val="21"/>
        </w:rPr>
        <w:pPrChange w:id="114" w:author="Administrator" w:date="2024-09-05T09:26:00Z">
          <w:pPr>
            <w:adjustRightInd w:val="0"/>
            <w:snapToGrid w:val="0"/>
            <w:spacing w:beforeLines="50" w:afterLines="50"/>
            <w:ind w:left="451" w:hanging="221"/>
          </w:pPr>
        </w:pPrChange>
      </w:pPr>
    </w:p>
    <w:p w:rsidR="000918BA" w:rsidRDefault="000918BA" w:rsidP="00E02A58">
      <w:pPr>
        <w:adjustRightInd w:val="0"/>
        <w:snapToGrid w:val="0"/>
        <w:spacing w:beforeLines="50" w:afterLines="50"/>
        <w:ind w:left="451" w:hanging="221"/>
        <w:rPr>
          <w:rFonts w:ascii="仿宋" w:eastAsia="仿宋" w:hAnsi="仿宋"/>
          <w:bCs/>
          <w:szCs w:val="21"/>
        </w:rPr>
        <w:pPrChange w:id="115" w:author="Administrator" w:date="2024-09-05T09:26:00Z">
          <w:pPr>
            <w:adjustRightInd w:val="0"/>
            <w:snapToGrid w:val="0"/>
            <w:spacing w:beforeLines="50" w:afterLines="50"/>
            <w:ind w:left="451" w:hanging="221"/>
          </w:pPr>
        </w:pPrChange>
      </w:pPr>
    </w:p>
    <w:p w:rsidR="000918BA" w:rsidRDefault="000918BA" w:rsidP="00E02A58">
      <w:pPr>
        <w:adjustRightInd w:val="0"/>
        <w:snapToGrid w:val="0"/>
        <w:spacing w:beforeLines="50" w:afterLines="50"/>
        <w:ind w:left="451" w:hanging="221"/>
        <w:rPr>
          <w:rFonts w:ascii="仿宋" w:eastAsia="仿宋" w:hAnsi="仿宋"/>
          <w:bCs/>
          <w:szCs w:val="21"/>
        </w:rPr>
        <w:pPrChange w:id="116" w:author="Administrator" w:date="2024-09-05T09:26:00Z">
          <w:pPr>
            <w:adjustRightInd w:val="0"/>
            <w:snapToGrid w:val="0"/>
            <w:spacing w:beforeLines="50" w:afterLines="50"/>
            <w:ind w:left="451" w:hanging="221"/>
          </w:pPr>
        </w:pPrChange>
      </w:pPr>
    </w:p>
    <w:p w:rsidR="000918BA" w:rsidRDefault="000918BA" w:rsidP="00E02A58">
      <w:pPr>
        <w:adjustRightInd w:val="0"/>
        <w:snapToGrid w:val="0"/>
        <w:spacing w:beforeLines="50" w:afterLines="50"/>
        <w:ind w:left="451" w:hanging="221"/>
        <w:rPr>
          <w:rFonts w:ascii="仿宋" w:eastAsia="仿宋" w:hAnsi="仿宋"/>
          <w:bCs/>
          <w:szCs w:val="21"/>
        </w:rPr>
        <w:pPrChange w:id="117" w:author="Administrator" w:date="2024-09-05T09:26:00Z">
          <w:pPr>
            <w:adjustRightInd w:val="0"/>
            <w:snapToGrid w:val="0"/>
            <w:spacing w:beforeLines="50" w:afterLines="50"/>
            <w:ind w:left="451" w:hanging="221"/>
          </w:pPr>
        </w:pPrChange>
      </w:pPr>
    </w:p>
    <w:p w:rsidR="000918BA" w:rsidRDefault="00EB2EC5" w:rsidP="00E02A58">
      <w:pPr>
        <w:pageBreakBefore/>
        <w:adjustRightInd w:val="0"/>
        <w:snapToGrid w:val="0"/>
        <w:spacing w:beforeLines="50" w:afterLines="50"/>
        <w:ind w:left="451" w:hanging="221"/>
        <w:rPr>
          <w:rFonts w:ascii="仿宋" w:eastAsia="仿宋" w:hAnsi="仿宋"/>
          <w:bCs/>
          <w:szCs w:val="21"/>
        </w:rPr>
        <w:pPrChange w:id="118" w:author="Administrator" w:date="2024-09-05T09:26:00Z">
          <w:pPr>
            <w:pageBreakBefore/>
            <w:adjustRightInd w:val="0"/>
            <w:snapToGrid w:val="0"/>
            <w:spacing w:beforeLines="50" w:afterLines="50"/>
            <w:ind w:left="451" w:hanging="221"/>
          </w:pPr>
        </w:pPrChange>
      </w:pPr>
      <w:r w:rsidRPr="00EB2EC5">
        <w:rPr>
          <w:rFonts w:ascii="仿宋" w:eastAsia="仿宋" w:hAnsi="仿宋"/>
          <w:bCs/>
          <w:szCs w:val="21"/>
        </w:rPr>
        <w:lastRenderedPageBreak/>
        <w:t>11.3、技术文件的外包装封面格式（不可缺）：</w:t>
      </w:r>
    </w:p>
    <w:p w:rsidR="00645D14" w:rsidRPr="005D344C" w:rsidRDefault="00EB2EC5" w:rsidP="00645D14">
      <w:pPr>
        <w:snapToGrid w:val="0"/>
        <w:ind w:left="551" w:hanging="321"/>
        <w:jc w:val="center"/>
        <w:rPr>
          <w:rFonts w:ascii="仿宋" w:eastAsia="仿宋" w:hAnsi="仿宋"/>
          <w:b/>
          <w:szCs w:val="21"/>
        </w:rPr>
      </w:pPr>
      <w:r w:rsidRPr="00EB2EC5">
        <w:rPr>
          <w:rFonts w:ascii="仿宋" w:eastAsia="仿宋" w:hAnsi="仿宋"/>
          <w:b/>
          <w:szCs w:val="21"/>
        </w:rPr>
        <w:t>投 标 文 件</w:t>
      </w:r>
    </w:p>
    <w:p w:rsidR="00645D14" w:rsidRPr="005D344C" w:rsidRDefault="00EB2EC5" w:rsidP="00645D14">
      <w:pPr>
        <w:snapToGrid w:val="0"/>
        <w:ind w:left="551" w:hanging="321"/>
        <w:jc w:val="center"/>
        <w:rPr>
          <w:rFonts w:ascii="仿宋" w:eastAsia="仿宋" w:hAnsi="仿宋"/>
          <w:b/>
          <w:szCs w:val="21"/>
        </w:rPr>
      </w:pPr>
      <w:r w:rsidRPr="00EB2EC5">
        <w:rPr>
          <w:rFonts w:ascii="仿宋" w:eastAsia="仿宋" w:hAnsi="仿宋"/>
          <w:b/>
          <w:szCs w:val="21"/>
        </w:rPr>
        <w:t>（技术部分）</w:t>
      </w:r>
    </w:p>
    <w:p w:rsidR="005D3F05" w:rsidRPr="005D344C" w:rsidRDefault="00EB2EC5" w:rsidP="00645D14">
      <w:pPr>
        <w:widowControl/>
        <w:snapToGrid w:val="0"/>
        <w:spacing w:line="320" w:lineRule="exact"/>
        <w:ind w:left="451" w:hanging="221"/>
        <w:jc w:val="left"/>
        <w:rPr>
          <w:rFonts w:ascii="仿宋" w:eastAsia="仿宋" w:hAnsi="仿宋"/>
          <w:szCs w:val="21"/>
        </w:rPr>
      </w:pPr>
      <w:r w:rsidRPr="00EB2EC5">
        <w:rPr>
          <w:rFonts w:ascii="仿宋" w:eastAsia="仿宋" w:hAnsi="仿宋" w:hint="eastAsia"/>
          <w:szCs w:val="21"/>
        </w:rPr>
        <w:t>项目名称：印尼宾坦南山工业园氧化铝项目气态悬浮焙烧炉—</w:t>
      </w:r>
      <w:r w:rsidR="003A522F">
        <w:rPr>
          <w:rFonts w:ascii="仿宋" w:eastAsia="仿宋" w:hAnsi="仿宋" w:hint="eastAsia"/>
          <w:szCs w:val="21"/>
        </w:rPr>
        <w:t>烟道换热器</w:t>
      </w:r>
      <w:r w:rsidRPr="00EB2EC5">
        <w:rPr>
          <w:rFonts w:ascii="仿宋" w:eastAsia="仿宋" w:hAnsi="仿宋"/>
          <w:szCs w:val="21"/>
        </w:rPr>
        <w:t xml:space="preserve"> </w:t>
      </w:r>
    </w:p>
    <w:p w:rsidR="00645D14" w:rsidRPr="005D344C" w:rsidRDefault="00EB2EC5" w:rsidP="00645D14">
      <w:pPr>
        <w:widowControl/>
        <w:snapToGrid w:val="0"/>
        <w:spacing w:line="320" w:lineRule="exact"/>
        <w:ind w:left="451" w:hanging="221"/>
        <w:jc w:val="left"/>
        <w:rPr>
          <w:rFonts w:ascii="仿宋" w:eastAsia="仿宋" w:hAnsi="仿宋"/>
          <w:szCs w:val="21"/>
        </w:rPr>
      </w:pPr>
      <w:r w:rsidRPr="00EB2EC5">
        <w:rPr>
          <w:rFonts w:ascii="仿宋" w:eastAsia="仿宋" w:hAnsi="仿宋" w:hint="eastAsia"/>
          <w:szCs w:val="21"/>
        </w:rPr>
        <w:t>招标编号：</w:t>
      </w:r>
      <w:r w:rsidRPr="00EB2EC5">
        <w:rPr>
          <w:rFonts w:ascii="仿宋" w:eastAsia="仿宋" w:hAnsi="仿宋"/>
          <w:szCs w:val="21"/>
        </w:rPr>
        <w:t>KD-ZB-P24CTZ03-02</w:t>
      </w:r>
    </w:p>
    <w:p w:rsidR="00645D14" w:rsidRPr="005D344C" w:rsidRDefault="00EB2EC5" w:rsidP="00645D14">
      <w:pPr>
        <w:widowControl/>
        <w:snapToGrid w:val="0"/>
        <w:spacing w:line="320" w:lineRule="exact"/>
        <w:ind w:left="451" w:hanging="221"/>
        <w:jc w:val="left"/>
        <w:rPr>
          <w:rFonts w:ascii="仿宋" w:eastAsia="仿宋" w:hAnsi="仿宋"/>
          <w:szCs w:val="21"/>
        </w:rPr>
      </w:pPr>
      <w:r w:rsidRPr="00EB2EC5">
        <w:rPr>
          <w:rFonts w:ascii="仿宋" w:eastAsia="仿宋" w:hAnsi="仿宋"/>
          <w:szCs w:val="21"/>
        </w:rPr>
        <w:t>招 标 人：河南科达东大国际工程有限公司</w:t>
      </w:r>
    </w:p>
    <w:p w:rsidR="00645D14" w:rsidRPr="005D344C" w:rsidRDefault="00EB2EC5" w:rsidP="00645D14">
      <w:pPr>
        <w:widowControl/>
        <w:snapToGrid w:val="0"/>
        <w:spacing w:line="320" w:lineRule="exact"/>
        <w:ind w:left="451" w:hanging="221"/>
        <w:jc w:val="left"/>
        <w:rPr>
          <w:rFonts w:ascii="仿宋" w:eastAsia="仿宋" w:hAnsi="仿宋"/>
          <w:szCs w:val="21"/>
        </w:rPr>
      </w:pPr>
      <w:r w:rsidRPr="00EB2EC5">
        <w:rPr>
          <w:rFonts w:ascii="仿宋" w:eastAsia="仿宋" w:hAnsi="仿宋"/>
          <w:szCs w:val="21"/>
        </w:rPr>
        <w:t>投 标 人： XXX（公章）</w:t>
      </w:r>
    </w:p>
    <w:p w:rsidR="00645D14" w:rsidRPr="005D344C" w:rsidRDefault="00EB2EC5" w:rsidP="00645D14">
      <w:pPr>
        <w:pStyle w:val="a3"/>
        <w:pBdr>
          <w:bottom w:val="single" w:sz="4" w:space="0" w:color="auto"/>
        </w:pBdr>
        <w:snapToGrid w:val="0"/>
        <w:spacing w:before="50" w:after="50" w:line="320" w:lineRule="exact"/>
        <w:ind w:left="451" w:hanging="221"/>
        <w:rPr>
          <w:rFonts w:ascii="仿宋" w:eastAsia="仿宋" w:hAnsi="仿宋"/>
          <w:szCs w:val="21"/>
        </w:rPr>
      </w:pPr>
      <w:r w:rsidRPr="00EB2EC5">
        <w:rPr>
          <w:rFonts w:ascii="仿宋" w:eastAsia="仿宋" w:hAnsi="仿宋"/>
          <w:szCs w:val="21"/>
        </w:rPr>
        <w:t>投标日期：     年    月    日</w:t>
      </w:r>
    </w:p>
    <w:p w:rsidR="000918BA" w:rsidRDefault="00EB2EC5" w:rsidP="00E02A58">
      <w:pPr>
        <w:adjustRightInd w:val="0"/>
        <w:snapToGrid w:val="0"/>
        <w:spacing w:beforeLines="50" w:after="50"/>
        <w:ind w:left="451" w:hanging="221"/>
        <w:jc w:val="left"/>
        <w:rPr>
          <w:rFonts w:ascii="仿宋" w:eastAsia="仿宋" w:hAnsi="仿宋"/>
          <w:bCs/>
          <w:szCs w:val="21"/>
        </w:rPr>
        <w:pPrChange w:id="119" w:author="Administrator" w:date="2024-09-05T09:26:00Z">
          <w:pPr>
            <w:adjustRightInd w:val="0"/>
            <w:snapToGrid w:val="0"/>
            <w:spacing w:beforeLines="50" w:after="50"/>
            <w:ind w:left="451" w:hanging="221"/>
            <w:jc w:val="left"/>
          </w:pPr>
        </w:pPrChange>
      </w:pPr>
      <w:r w:rsidRPr="00EB2EC5">
        <w:rPr>
          <w:rFonts w:ascii="仿宋" w:eastAsia="仿宋" w:hAnsi="仿宋"/>
          <w:bCs/>
          <w:szCs w:val="21"/>
        </w:rPr>
        <w:t xml:space="preserve">11.4、技术文件封面格式：（正本/或副本） </w:t>
      </w:r>
    </w:p>
    <w:p w:rsidR="000918BA" w:rsidRDefault="00C16104" w:rsidP="00E02A58">
      <w:pPr>
        <w:snapToGrid w:val="0"/>
        <w:spacing w:beforeLines="50" w:after="50"/>
        <w:ind w:left="471" w:hanging="241"/>
        <w:rPr>
          <w:rFonts w:ascii="仿宋" w:eastAsia="仿宋" w:hAnsi="仿宋"/>
          <w:szCs w:val="21"/>
        </w:rPr>
        <w:pPrChange w:id="120" w:author="Administrator" w:date="2024-09-05T09:26:00Z">
          <w:pPr>
            <w:snapToGrid w:val="0"/>
            <w:spacing w:beforeLines="50" w:after="50"/>
            <w:ind w:left="471" w:hanging="241"/>
          </w:pPr>
        </w:pPrChange>
      </w:pPr>
      <w:r>
        <w:rPr>
          <w:rFonts w:ascii="仿宋" w:eastAsia="仿宋" w:hAnsi="仿宋"/>
          <w:noProof/>
          <w:szCs w:val="21"/>
        </w:rPr>
        <w:pict>
          <v:rect id="矩形 10187" o:spid="_x0000_s2051" style="position:absolute;left:0;text-align:left;margin-left:335.9pt;margin-top:10.5pt;width:88pt;height:22.5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" strokecolor="#0070c0" strokeweight="2pt">
            <v:textbox>
              <w:txbxContent>
                <w:p w:rsidR="003A522F" w:rsidRDefault="003A522F" w:rsidP="00645D14">
                  <w:pPr>
                    <w:jc w:val="center"/>
                    <w:rPr>
                      <w:rFonts w:ascii="黑体" w:eastAsia="黑体" w:hAnsi="黑体"/>
                      <w:sz w:val="24"/>
                    </w:rPr>
                  </w:pPr>
                  <w:r>
                    <w:rPr>
                      <w:rFonts w:ascii="黑体" w:eastAsia="黑体" w:hAnsi="黑体" w:hint="eastAsia"/>
                      <w:sz w:val="24"/>
                    </w:rPr>
                    <w:t>正本/副本</w:t>
                  </w:r>
                </w:p>
              </w:txbxContent>
            </v:textbox>
          </v:rect>
        </w:pict>
      </w:r>
    </w:p>
    <w:p w:rsidR="00645D14" w:rsidRPr="005D344C" w:rsidRDefault="00EB2EC5" w:rsidP="00645D14">
      <w:pPr>
        <w:snapToGrid w:val="0"/>
        <w:ind w:left="551" w:hanging="321"/>
        <w:jc w:val="center"/>
        <w:rPr>
          <w:rFonts w:ascii="仿宋" w:eastAsia="仿宋" w:hAnsi="仿宋"/>
          <w:b/>
          <w:szCs w:val="21"/>
        </w:rPr>
      </w:pPr>
      <w:r w:rsidRPr="00EB2EC5">
        <w:rPr>
          <w:rFonts w:ascii="仿宋" w:eastAsia="仿宋" w:hAnsi="仿宋"/>
          <w:b/>
          <w:szCs w:val="21"/>
        </w:rPr>
        <w:t>投 标 文 件</w:t>
      </w:r>
    </w:p>
    <w:p w:rsidR="00645D14" w:rsidRPr="005D344C" w:rsidRDefault="00EB2EC5" w:rsidP="00645D14">
      <w:pPr>
        <w:snapToGrid w:val="0"/>
        <w:ind w:left="551" w:hanging="321"/>
        <w:jc w:val="center"/>
        <w:rPr>
          <w:rFonts w:ascii="仿宋" w:eastAsia="仿宋" w:hAnsi="仿宋"/>
          <w:b/>
          <w:szCs w:val="21"/>
        </w:rPr>
      </w:pPr>
      <w:r w:rsidRPr="00EB2EC5">
        <w:rPr>
          <w:rFonts w:ascii="仿宋" w:eastAsia="仿宋" w:hAnsi="仿宋"/>
          <w:b/>
          <w:szCs w:val="21"/>
        </w:rPr>
        <w:t>（技术部分）</w:t>
      </w:r>
    </w:p>
    <w:p w:rsidR="00645D14" w:rsidRPr="005D344C" w:rsidRDefault="00EB2EC5" w:rsidP="00645D14">
      <w:pPr>
        <w:widowControl/>
        <w:snapToGrid w:val="0"/>
        <w:spacing w:line="320" w:lineRule="exact"/>
        <w:ind w:leftChars="-1" w:left="219" w:hanging="221"/>
        <w:jc w:val="left"/>
        <w:rPr>
          <w:rFonts w:ascii="仿宋" w:eastAsia="仿宋" w:hAnsi="仿宋"/>
          <w:szCs w:val="21"/>
        </w:rPr>
      </w:pPr>
      <w:r w:rsidRPr="00EB2EC5">
        <w:rPr>
          <w:rFonts w:ascii="仿宋" w:eastAsia="仿宋" w:hAnsi="仿宋" w:hint="eastAsia"/>
          <w:szCs w:val="21"/>
        </w:rPr>
        <w:t>项目名称：印尼宾坦南山工业园氧化铝项目气态悬浮焙烧炉—</w:t>
      </w:r>
      <w:r w:rsidR="003A522F">
        <w:rPr>
          <w:rFonts w:ascii="仿宋" w:eastAsia="仿宋" w:hAnsi="仿宋" w:hint="eastAsia"/>
          <w:szCs w:val="21"/>
        </w:rPr>
        <w:t>烟道换热器</w:t>
      </w:r>
      <w:r w:rsidRPr="00EB2EC5">
        <w:rPr>
          <w:rFonts w:ascii="仿宋" w:eastAsia="仿宋" w:hAnsi="仿宋"/>
          <w:szCs w:val="21"/>
        </w:rPr>
        <w:t xml:space="preserve">                      </w:t>
      </w:r>
      <w:r w:rsidRPr="00EB2EC5">
        <w:rPr>
          <w:rFonts w:ascii="仿宋" w:eastAsia="仿宋" w:hAnsi="仿宋" w:hint="eastAsia"/>
          <w:szCs w:val="21"/>
        </w:rPr>
        <w:t>招标编号：</w:t>
      </w:r>
      <w:r w:rsidRPr="00EB2EC5">
        <w:rPr>
          <w:rFonts w:ascii="仿宋" w:eastAsia="仿宋" w:hAnsi="仿宋"/>
          <w:szCs w:val="21"/>
        </w:rPr>
        <w:t>KD-ZB-P24CTZ03-02</w:t>
      </w:r>
    </w:p>
    <w:p w:rsidR="00645D14" w:rsidRPr="005D344C" w:rsidRDefault="00EB2EC5" w:rsidP="00645D14">
      <w:pPr>
        <w:widowControl/>
        <w:snapToGrid w:val="0"/>
        <w:spacing w:line="320" w:lineRule="exact"/>
        <w:ind w:leftChars="-1" w:left="219" w:hanging="221"/>
        <w:jc w:val="left"/>
        <w:rPr>
          <w:rFonts w:ascii="仿宋" w:eastAsia="仿宋" w:hAnsi="仿宋"/>
          <w:szCs w:val="21"/>
        </w:rPr>
      </w:pPr>
      <w:r w:rsidRPr="00EB2EC5">
        <w:rPr>
          <w:rFonts w:ascii="仿宋" w:eastAsia="仿宋" w:hAnsi="仿宋"/>
          <w:szCs w:val="21"/>
        </w:rPr>
        <w:t>招 标 人：河南科达东大国际工程有限公司</w:t>
      </w:r>
    </w:p>
    <w:p w:rsidR="00645D14" w:rsidRPr="005D344C" w:rsidRDefault="00EB2EC5" w:rsidP="00645D14">
      <w:pPr>
        <w:widowControl/>
        <w:snapToGrid w:val="0"/>
        <w:spacing w:line="320" w:lineRule="exact"/>
        <w:ind w:leftChars="-1" w:left="219" w:hanging="221"/>
        <w:jc w:val="left"/>
        <w:rPr>
          <w:rFonts w:ascii="仿宋" w:eastAsia="仿宋" w:hAnsi="仿宋"/>
          <w:szCs w:val="21"/>
        </w:rPr>
      </w:pPr>
      <w:r w:rsidRPr="00EB2EC5">
        <w:rPr>
          <w:rFonts w:ascii="仿宋" w:eastAsia="仿宋" w:hAnsi="仿宋"/>
          <w:szCs w:val="21"/>
        </w:rPr>
        <w:t>投 标 人： XXX（公章）</w:t>
      </w:r>
    </w:p>
    <w:p w:rsidR="00645D14" w:rsidRPr="005D344C" w:rsidRDefault="00EB2EC5" w:rsidP="00645D14">
      <w:pPr>
        <w:widowControl/>
        <w:pBdr>
          <w:bottom w:val="single" w:sz="4" w:space="0" w:color="auto"/>
        </w:pBdr>
        <w:snapToGrid w:val="0"/>
        <w:spacing w:line="320" w:lineRule="exact"/>
        <w:ind w:leftChars="-1" w:left="219" w:hanging="221"/>
        <w:jc w:val="left"/>
        <w:rPr>
          <w:rFonts w:ascii="仿宋" w:eastAsia="仿宋" w:hAnsi="仿宋"/>
          <w:szCs w:val="21"/>
        </w:rPr>
      </w:pPr>
      <w:r w:rsidRPr="00EB2EC5">
        <w:rPr>
          <w:rFonts w:ascii="仿宋" w:eastAsia="仿宋" w:hAnsi="仿宋"/>
          <w:szCs w:val="21"/>
        </w:rPr>
        <w:t>投标日期：     年    月    日</w:t>
      </w:r>
    </w:p>
    <w:p w:rsidR="000918BA" w:rsidRDefault="00EB2EC5" w:rsidP="00E02A58">
      <w:pPr>
        <w:adjustRightInd w:val="0"/>
        <w:snapToGrid w:val="0"/>
        <w:spacing w:beforeLines="50" w:after="50"/>
        <w:ind w:left="451" w:hanging="221"/>
        <w:jc w:val="left"/>
        <w:rPr>
          <w:rFonts w:ascii="仿宋" w:eastAsia="仿宋" w:hAnsi="仿宋"/>
          <w:bCs/>
          <w:szCs w:val="21"/>
        </w:rPr>
        <w:pPrChange w:id="121" w:author="Administrator" w:date="2024-09-05T09:26:00Z">
          <w:pPr>
            <w:adjustRightInd w:val="0"/>
            <w:snapToGrid w:val="0"/>
            <w:spacing w:beforeLines="50" w:after="50"/>
            <w:ind w:left="451" w:hanging="221"/>
            <w:jc w:val="left"/>
          </w:pPr>
        </w:pPrChange>
      </w:pPr>
      <w:r w:rsidRPr="00EB2EC5">
        <w:rPr>
          <w:rFonts w:ascii="仿宋" w:eastAsia="仿宋" w:hAnsi="仿宋"/>
          <w:bCs/>
          <w:szCs w:val="21"/>
        </w:rPr>
        <w:t>11.5、报价文件的外包装封面格式（不可缺）：</w:t>
      </w:r>
    </w:p>
    <w:p w:rsidR="00645D14" w:rsidRPr="005D344C" w:rsidRDefault="00EB2EC5" w:rsidP="00645D14">
      <w:pPr>
        <w:snapToGrid w:val="0"/>
        <w:ind w:left="551" w:hanging="321"/>
        <w:jc w:val="center"/>
        <w:rPr>
          <w:rFonts w:ascii="仿宋" w:eastAsia="仿宋" w:hAnsi="仿宋"/>
          <w:b/>
          <w:szCs w:val="21"/>
        </w:rPr>
      </w:pPr>
      <w:r w:rsidRPr="00EB2EC5">
        <w:rPr>
          <w:rFonts w:ascii="仿宋" w:eastAsia="仿宋" w:hAnsi="仿宋"/>
          <w:b/>
          <w:szCs w:val="21"/>
        </w:rPr>
        <w:t>投 标 文 件</w:t>
      </w:r>
    </w:p>
    <w:p w:rsidR="00645D14" w:rsidRPr="005D344C" w:rsidRDefault="00EB2EC5" w:rsidP="00645D14">
      <w:pPr>
        <w:snapToGrid w:val="0"/>
        <w:ind w:left="551" w:hanging="321"/>
        <w:jc w:val="center"/>
        <w:rPr>
          <w:rFonts w:ascii="仿宋" w:eastAsia="仿宋" w:hAnsi="仿宋"/>
          <w:b/>
          <w:szCs w:val="21"/>
        </w:rPr>
      </w:pPr>
      <w:r w:rsidRPr="00EB2EC5">
        <w:rPr>
          <w:rFonts w:ascii="仿宋" w:eastAsia="仿宋" w:hAnsi="仿宋"/>
          <w:b/>
          <w:szCs w:val="21"/>
        </w:rPr>
        <w:t>（报价部分）</w:t>
      </w:r>
    </w:p>
    <w:p w:rsidR="00645D14" w:rsidRPr="005D344C" w:rsidRDefault="00EB2EC5" w:rsidP="00645D14">
      <w:pPr>
        <w:widowControl/>
        <w:snapToGrid w:val="0"/>
        <w:spacing w:line="320" w:lineRule="exact"/>
        <w:ind w:leftChars="-1" w:left="219" w:hanging="221"/>
        <w:jc w:val="left"/>
        <w:rPr>
          <w:rFonts w:ascii="仿宋" w:eastAsia="仿宋" w:hAnsi="仿宋"/>
          <w:szCs w:val="21"/>
        </w:rPr>
      </w:pPr>
      <w:r w:rsidRPr="00EB2EC5">
        <w:rPr>
          <w:rFonts w:ascii="仿宋" w:eastAsia="仿宋" w:hAnsi="仿宋" w:hint="eastAsia"/>
          <w:szCs w:val="21"/>
        </w:rPr>
        <w:t>项目名称：印尼宾坦南山工业园氧化铝项目气态悬浮焙烧炉—</w:t>
      </w:r>
      <w:r w:rsidR="003A522F">
        <w:rPr>
          <w:rFonts w:ascii="仿宋" w:eastAsia="仿宋" w:hAnsi="仿宋" w:hint="eastAsia"/>
          <w:szCs w:val="21"/>
        </w:rPr>
        <w:t>烟道换热器</w:t>
      </w:r>
      <w:r w:rsidRPr="00EB2EC5">
        <w:rPr>
          <w:rFonts w:ascii="仿宋" w:eastAsia="仿宋" w:hAnsi="仿宋"/>
          <w:szCs w:val="21"/>
        </w:rPr>
        <w:t xml:space="preserve">                      </w:t>
      </w:r>
      <w:r w:rsidRPr="00EB2EC5">
        <w:rPr>
          <w:rFonts w:ascii="仿宋" w:eastAsia="仿宋" w:hAnsi="仿宋" w:hint="eastAsia"/>
          <w:szCs w:val="21"/>
        </w:rPr>
        <w:t>招标编号：</w:t>
      </w:r>
      <w:r w:rsidRPr="00EB2EC5">
        <w:rPr>
          <w:rFonts w:ascii="仿宋" w:eastAsia="仿宋" w:hAnsi="仿宋"/>
          <w:szCs w:val="21"/>
        </w:rPr>
        <w:t>KD-ZB-P24CTZ03-02</w:t>
      </w:r>
    </w:p>
    <w:p w:rsidR="00645D14" w:rsidRPr="005D344C" w:rsidRDefault="00EB2EC5" w:rsidP="00645D14">
      <w:pPr>
        <w:widowControl/>
        <w:snapToGrid w:val="0"/>
        <w:spacing w:line="320" w:lineRule="exact"/>
        <w:ind w:leftChars="-1" w:left="219" w:hanging="221"/>
        <w:jc w:val="left"/>
        <w:rPr>
          <w:rFonts w:ascii="仿宋" w:eastAsia="仿宋" w:hAnsi="仿宋"/>
          <w:szCs w:val="21"/>
        </w:rPr>
      </w:pPr>
      <w:r w:rsidRPr="00EB2EC5">
        <w:rPr>
          <w:rFonts w:ascii="仿宋" w:eastAsia="仿宋" w:hAnsi="仿宋"/>
          <w:szCs w:val="21"/>
        </w:rPr>
        <w:t>招 标 人：河南科达东大国际工程有限公司</w:t>
      </w:r>
    </w:p>
    <w:p w:rsidR="00645D14" w:rsidRPr="005D344C" w:rsidRDefault="00EB2EC5" w:rsidP="00645D14">
      <w:pPr>
        <w:widowControl/>
        <w:snapToGrid w:val="0"/>
        <w:spacing w:line="320" w:lineRule="exact"/>
        <w:ind w:leftChars="-1" w:left="219" w:hanging="221"/>
        <w:jc w:val="left"/>
        <w:rPr>
          <w:rFonts w:ascii="仿宋" w:eastAsia="仿宋" w:hAnsi="仿宋"/>
          <w:szCs w:val="21"/>
        </w:rPr>
      </w:pPr>
      <w:r w:rsidRPr="00EB2EC5">
        <w:rPr>
          <w:rFonts w:ascii="仿宋" w:eastAsia="仿宋" w:hAnsi="仿宋"/>
          <w:szCs w:val="21"/>
        </w:rPr>
        <w:t>投 标 人： XXX（公章）</w:t>
      </w:r>
    </w:p>
    <w:p w:rsidR="00645D14" w:rsidRPr="005D344C" w:rsidRDefault="00EB2EC5" w:rsidP="00645D14">
      <w:pPr>
        <w:widowControl/>
        <w:pBdr>
          <w:bottom w:val="single" w:sz="4" w:space="0" w:color="auto"/>
        </w:pBdr>
        <w:snapToGrid w:val="0"/>
        <w:spacing w:line="320" w:lineRule="exact"/>
        <w:ind w:leftChars="-1" w:left="219" w:hanging="221"/>
        <w:jc w:val="left"/>
        <w:rPr>
          <w:rFonts w:ascii="仿宋" w:eastAsia="仿宋" w:hAnsi="仿宋"/>
          <w:szCs w:val="21"/>
        </w:rPr>
      </w:pPr>
      <w:r w:rsidRPr="00EB2EC5">
        <w:rPr>
          <w:rFonts w:ascii="仿宋" w:eastAsia="仿宋" w:hAnsi="仿宋"/>
          <w:szCs w:val="21"/>
        </w:rPr>
        <w:t>投标日期：     年    月    日       在    年  月   日 之前不得启封</w:t>
      </w:r>
    </w:p>
    <w:p w:rsidR="000918BA" w:rsidRDefault="00EB2EC5" w:rsidP="00E02A58">
      <w:pPr>
        <w:adjustRightInd w:val="0"/>
        <w:snapToGrid w:val="0"/>
        <w:spacing w:beforeLines="50" w:after="50"/>
        <w:ind w:left="451" w:hanging="221"/>
        <w:jc w:val="left"/>
        <w:rPr>
          <w:rFonts w:ascii="仿宋" w:eastAsia="仿宋" w:hAnsi="仿宋"/>
          <w:bCs/>
          <w:szCs w:val="21"/>
        </w:rPr>
        <w:pPrChange w:id="122" w:author="Administrator" w:date="2024-09-05T09:26:00Z">
          <w:pPr>
            <w:adjustRightInd w:val="0"/>
            <w:snapToGrid w:val="0"/>
            <w:spacing w:beforeLines="50" w:after="50"/>
            <w:ind w:left="451" w:hanging="221"/>
            <w:jc w:val="left"/>
          </w:pPr>
        </w:pPrChange>
      </w:pPr>
      <w:r w:rsidRPr="00EB2EC5">
        <w:rPr>
          <w:rFonts w:ascii="仿宋" w:eastAsia="仿宋" w:hAnsi="仿宋"/>
          <w:bCs/>
          <w:szCs w:val="21"/>
        </w:rPr>
        <w:t xml:space="preserve">11.6、报价文件封面格式：（正本/或副本） </w:t>
      </w:r>
    </w:p>
    <w:p w:rsidR="000918BA" w:rsidRDefault="00C16104" w:rsidP="00E02A58">
      <w:pPr>
        <w:snapToGrid w:val="0"/>
        <w:spacing w:beforeLines="50" w:after="50"/>
        <w:ind w:left="471" w:hanging="241"/>
        <w:rPr>
          <w:rFonts w:ascii="仿宋" w:eastAsia="仿宋" w:hAnsi="仿宋"/>
          <w:szCs w:val="21"/>
        </w:rPr>
        <w:pPrChange w:id="123" w:author="Administrator" w:date="2024-09-05T09:26:00Z">
          <w:pPr>
            <w:snapToGrid w:val="0"/>
            <w:spacing w:beforeLines="50" w:after="50"/>
            <w:ind w:left="471" w:hanging="241"/>
          </w:pPr>
        </w:pPrChange>
      </w:pPr>
      <w:r>
        <w:rPr>
          <w:rFonts w:ascii="仿宋" w:eastAsia="仿宋" w:hAnsi="仿宋"/>
          <w:noProof/>
          <w:szCs w:val="21"/>
        </w:rPr>
        <w:pict>
          <v:rect id="矩形 10188" o:spid="_x0000_s2052" style="position:absolute;left:0;text-align:left;margin-left:335.9pt;margin-top:10.5pt;width:88pt;height:22.5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" strokecolor="#0070c0" strokeweight="2pt">
            <v:textbox>
              <w:txbxContent>
                <w:p w:rsidR="003A522F" w:rsidRDefault="003A522F" w:rsidP="00645D14">
                  <w:pPr>
                    <w:jc w:val="center"/>
                    <w:rPr>
                      <w:rFonts w:ascii="黑体" w:eastAsia="黑体" w:hAnsi="黑体"/>
                      <w:sz w:val="24"/>
                    </w:rPr>
                  </w:pPr>
                  <w:r>
                    <w:rPr>
                      <w:rFonts w:ascii="黑体" w:eastAsia="黑体" w:hAnsi="黑体" w:hint="eastAsia"/>
                      <w:sz w:val="24"/>
                    </w:rPr>
                    <w:t>正本/副本</w:t>
                  </w:r>
                </w:p>
              </w:txbxContent>
            </v:textbox>
          </v:rect>
        </w:pict>
      </w:r>
    </w:p>
    <w:p w:rsidR="00645D14" w:rsidRPr="005D344C" w:rsidRDefault="00EB2EC5" w:rsidP="00645D14">
      <w:pPr>
        <w:snapToGrid w:val="0"/>
        <w:ind w:left="551" w:hanging="321"/>
        <w:jc w:val="center"/>
        <w:rPr>
          <w:rFonts w:ascii="仿宋" w:eastAsia="仿宋" w:hAnsi="仿宋"/>
          <w:b/>
          <w:szCs w:val="21"/>
        </w:rPr>
      </w:pPr>
      <w:r w:rsidRPr="00EB2EC5">
        <w:rPr>
          <w:rFonts w:ascii="仿宋" w:eastAsia="仿宋" w:hAnsi="仿宋"/>
          <w:b/>
          <w:szCs w:val="21"/>
        </w:rPr>
        <w:t>投 标 文 件</w:t>
      </w:r>
    </w:p>
    <w:p w:rsidR="00645D14" w:rsidRPr="005D344C" w:rsidRDefault="00EB2EC5" w:rsidP="00645D14">
      <w:pPr>
        <w:snapToGrid w:val="0"/>
        <w:ind w:left="551" w:hanging="321"/>
        <w:jc w:val="center"/>
        <w:rPr>
          <w:rFonts w:ascii="仿宋" w:eastAsia="仿宋" w:hAnsi="仿宋"/>
          <w:b/>
          <w:szCs w:val="21"/>
        </w:rPr>
      </w:pPr>
      <w:r w:rsidRPr="00EB2EC5">
        <w:rPr>
          <w:rFonts w:ascii="仿宋" w:eastAsia="仿宋" w:hAnsi="仿宋"/>
          <w:b/>
          <w:szCs w:val="21"/>
        </w:rPr>
        <w:t>（报价部分）</w:t>
      </w:r>
    </w:p>
    <w:p w:rsidR="005D3F05" w:rsidRPr="005D344C" w:rsidRDefault="00EB2EC5" w:rsidP="00645D14">
      <w:pPr>
        <w:widowControl/>
        <w:snapToGrid w:val="0"/>
        <w:spacing w:line="320" w:lineRule="exact"/>
        <w:ind w:leftChars="-1" w:left="219" w:hanging="221"/>
        <w:jc w:val="left"/>
        <w:rPr>
          <w:rFonts w:ascii="仿宋" w:eastAsia="仿宋" w:hAnsi="仿宋"/>
          <w:szCs w:val="21"/>
        </w:rPr>
      </w:pPr>
      <w:r w:rsidRPr="00EB2EC5">
        <w:rPr>
          <w:rFonts w:ascii="仿宋" w:eastAsia="仿宋" w:hAnsi="仿宋" w:hint="eastAsia"/>
          <w:szCs w:val="21"/>
        </w:rPr>
        <w:t>项目名称：印尼宾坦南山工业园氧化铝项目气态悬浮焙烧炉—</w:t>
      </w:r>
      <w:r w:rsidR="003A522F">
        <w:rPr>
          <w:rFonts w:ascii="仿宋" w:eastAsia="仿宋" w:hAnsi="仿宋" w:hint="eastAsia"/>
          <w:szCs w:val="21"/>
        </w:rPr>
        <w:t>烟道换热器</w:t>
      </w:r>
      <w:r w:rsidRPr="00EB2EC5">
        <w:rPr>
          <w:rFonts w:ascii="仿宋" w:eastAsia="仿宋" w:hAnsi="仿宋"/>
          <w:szCs w:val="21"/>
        </w:rPr>
        <w:t xml:space="preserve"> </w:t>
      </w:r>
    </w:p>
    <w:p w:rsidR="00645D14" w:rsidRPr="005D344C" w:rsidRDefault="00EB2EC5" w:rsidP="00645D14">
      <w:pPr>
        <w:widowControl/>
        <w:snapToGrid w:val="0"/>
        <w:spacing w:line="320" w:lineRule="exact"/>
        <w:ind w:leftChars="-1" w:left="219" w:hanging="221"/>
        <w:jc w:val="left"/>
        <w:rPr>
          <w:rFonts w:ascii="仿宋" w:eastAsia="仿宋" w:hAnsi="仿宋"/>
          <w:szCs w:val="21"/>
        </w:rPr>
      </w:pPr>
      <w:r w:rsidRPr="00EB2EC5">
        <w:rPr>
          <w:rFonts w:ascii="仿宋" w:eastAsia="仿宋" w:hAnsi="仿宋" w:hint="eastAsia"/>
          <w:szCs w:val="21"/>
        </w:rPr>
        <w:t>招标编号：</w:t>
      </w:r>
      <w:r w:rsidRPr="00EB2EC5">
        <w:rPr>
          <w:rFonts w:ascii="仿宋" w:eastAsia="仿宋" w:hAnsi="仿宋"/>
          <w:szCs w:val="21"/>
        </w:rPr>
        <w:t>KD-ZB-P24CTZ03-02</w:t>
      </w:r>
    </w:p>
    <w:p w:rsidR="00645D14" w:rsidRPr="005D344C" w:rsidRDefault="00EB2EC5" w:rsidP="00645D14">
      <w:pPr>
        <w:widowControl/>
        <w:snapToGrid w:val="0"/>
        <w:spacing w:line="320" w:lineRule="exact"/>
        <w:ind w:leftChars="-1" w:left="219" w:hanging="221"/>
        <w:jc w:val="left"/>
        <w:rPr>
          <w:rFonts w:ascii="仿宋" w:eastAsia="仿宋" w:hAnsi="仿宋"/>
          <w:szCs w:val="21"/>
        </w:rPr>
      </w:pPr>
      <w:r w:rsidRPr="00EB2EC5">
        <w:rPr>
          <w:rFonts w:ascii="仿宋" w:eastAsia="仿宋" w:hAnsi="仿宋"/>
          <w:szCs w:val="21"/>
        </w:rPr>
        <w:t>招 标 人：河南科达东大国际工程有限公司</w:t>
      </w:r>
    </w:p>
    <w:p w:rsidR="00645D14" w:rsidRPr="005D344C" w:rsidRDefault="00EB2EC5" w:rsidP="00645D14">
      <w:pPr>
        <w:widowControl/>
        <w:snapToGrid w:val="0"/>
        <w:spacing w:line="320" w:lineRule="exact"/>
        <w:ind w:leftChars="-1" w:left="219" w:hanging="221"/>
        <w:jc w:val="left"/>
        <w:rPr>
          <w:rFonts w:ascii="仿宋" w:eastAsia="仿宋" w:hAnsi="仿宋"/>
          <w:szCs w:val="21"/>
        </w:rPr>
      </w:pPr>
      <w:r w:rsidRPr="00EB2EC5">
        <w:rPr>
          <w:rFonts w:ascii="仿宋" w:eastAsia="仿宋" w:hAnsi="仿宋"/>
          <w:szCs w:val="21"/>
        </w:rPr>
        <w:t>投 标 人： XXX（公章）</w:t>
      </w:r>
    </w:p>
    <w:p w:rsidR="00645D14" w:rsidRPr="005D344C" w:rsidRDefault="00EB2EC5" w:rsidP="00645D14">
      <w:pPr>
        <w:widowControl/>
        <w:snapToGrid w:val="0"/>
        <w:spacing w:line="320" w:lineRule="exact"/>
        <w:ind w:leftChars="-1" w:left="219" w:hanging="221"/>
        <w:jc w:val="left"/>
        <w:rPr>
          <w:rFonts w:ascii="仿宋" w:eastAsia="仿宋" w:hAnsi="仿宋"/>
          <w:szCs w:val="21"/>
        </w:rPr>
      </w:pPr>
      <w:r w:rsidRPr="00EB2EC5">
        <w:rPr>
          <w:rFonts w:ascii="仿宋" w:eastAsia="仿宋" w:hAnsi="仿宋"/>
          <w:szCs w:val="21"/>
        </w:rPr>
        <w:t>投标日期：     年    月    日              在    年  月   日 之前不得启封</w:t>
      </w:r>
    </w:p>
    <w:p w:rsidR="00645D14" w:rsidRPr="005D344C" w:rsidRDefault="00645D14" w:rsidP="00645D14">
      <w:pPr>
        <w:pStyle w:val="2"/>
        <w:spacing w:after="120"/>
        <w:ind w:left="550" w:hanging="320"/>
        <w:rPr>
          <w:sz w:val="21"/>
          <w:szCs w:val="21"/>
        </w:rPr>
      </w:pPr>
    </w:p>
    <w:p w:rsidR="00645D14" w:rsidRPr="005D344C" w:rsidRDefault="00645D14" w:rsidP="00645D14">
      <w:pPr>
        <w:ind w:left="451" w:hanging="221"/>
        <w:rPr>
          <w:szCs w:val="21"/>
        </w:rPr>
      </w:pPr>
    </w:p>
    <w:p w:rsidR="00645D14" w:rsidRPr="005D344C" w:rsidRDefault="00645D14" w:rsidP="00645D14">
      <w:pPr>
        <w:pStyle w:val="2"/>
        <w:spacing w:after="120"/>
        <w:ind w:left="550" w:hanging="320"/>
        <w:rPr>
          <w:sz w:val="21"/>
          <w:szCs w:val="21"/>
        </w:rPr>
      </w:pPr>
    </w:p>
    <w:p w:rsidR="000918BA" w:rsidRDefault="00EB2EC5" w:rsidP="00E02A58">
      <w:pPr>
        <w:widowControl/>
        <w:shd w:val="clear" w:color="auto" w:fill="FFFFFF"/>
        <w:snapToGrid w:val="0"/>
        <w:spacing w:afterLines="50" w:line="380" w:lineRule="exact"/>
        <w:ind w:left="511" w:hanging="281"/>
        <w:jc w:val="center"/>
        <w:rPr>
          <w:rFonts w:ascii="仿宋" w:eastAsia="仿宋" w:hAnsi="仿宋" w:cs="Cambria"/>
          <w:b/>
          <w:bCs/>
          <w:szCs w:val="21"/>
        </w:rPr>
        <w:pPrChange w:id="124" w:author="Administrator" w:date="2024-09-05T09:26:00Z">
          <w:pPr>
            <w:widowControl/>
            <w:shd w:val="clear" w:color="auto" w:fill="FFFFFF"/>
            <w:snapToGrid w:val="0"/>
            <w:spacing w:afterLines="50" w:line="380" w:lineRule="exact"/>
            <w:ind w:left="511" w:hanging="281"/>
            <w:jc w:val="center"/>
          </w:pPr>
        </w:pPrChange>
      </w:pPr>
      <w:r w:rsidRPr="00EB2EC5">
        <w:rPr>
          <w:rFonts w:ascii="仿宋" w:eastAsia="仿宋" w:hAnsi="仿宋" w:cs="Cambria" w:hint="eastAsia"/>
          <w:b/>
          <w:bCs/>
          <w:szCs w:val="21"/>
        </w:rPr>
        <w:t>开标一览表</w:t>
      </w:r>
    </w:p>
    <w:p w:rsidR="000918BA" w:rsidRDefault="000918BA" w:rsidP="00B201A6">
      <w:pPr>
        <w:spacing w:line="380" w:lineRule="exact"/>
        <w:ind w:left="230" w:right="-1801" w:firstLineChars="1350" w:firstLine="2846"/>
        <w:rPr>
          <w:rFonts w:eastAsia="仿宋_GB2312"/>
          <w:b/>
          <w:color w:val="000000"/>
          <w:szCs w:val="21"/>
          <w:lang w:val="zh-CN"/>
        </w:rPr>
      </w:pPr>
    </w:p>
    <w:p w:rsidR="000918BA" w:rsidRDefault="000918BA" w:rsidP="00B201A6">
      <w:pPr>
        <w:spacing w:line="380" w:lineRule="exact"/>
        <w:ind w:left="230" w:right="-1801" w:firstLineChars="1350" w:firstLine="2846"/>
        <w:rPr>
          <w:rFonts w:eastAsia="仿宋_GB2312"/>
          <w:b/>
          <w:color w:val="000000"/>
          <w:szCs w:val="21"/>
          <w:lang w:val="zh-CN"/>
        </w:rPr>
      </w:pPr>
    </w:p>
    <w:p w:rsidR="00645D14" w:rsidRPr="005D344C" w:rsidRDefault="00EB2EC5" w:rsidP="00645D14">
      <w:pPr>
        <w:spacing w:line="380" w:lineRule="exact"/>
        <w:ind w:left="450" w:right="-1801" w:hanging="220"/>
        <w:rPr>
          <w:rFonts w:eastAsia="仿宋_GB2312"/>
          <w:bCs/>
          <w:szCs w:val="21"/>
        </w:rPr>
      </w:pPr>
      <w:r w:rsidRPr="00EB2EC5">
        <w:rPr>
          <w:rFonts w:eastAsia="仿宋_GB2312" w:hint="eastAsia"/>
          <w:bCs/>
          <w:szCs w:val="21"/>
        </w:rPr>
        <w:lastRenderedPageBreak/>
        <w:t>报价单位名称（盖章）：</w:t>
      </w:r>
      <w:r w:rsidRPr="00EB2EC5">
        <w:rPr>
          <w:rFonts w:eastAsia="仿宋_GB2312"/>
          <w:bCs/>
          <w:szCs w:val="21"/>
          <w:u w:val="single"/>
        </w:rPr>
        <w:t xml:space="preserve">                   </w:t>
      </w:r>
    </w:p>
    <w:p w:rsidR="00645D14" w:rsidRPr="005D344C" w:rsidRDefault="00EB2EC5" w:rsidP="00645D14">
      <w:pPr>
        <w:tabs>
          <w:tab w:val="left" w:pos="8280"/>
        </w:tabs>
        <w:spacing w:line="380" w:lineRule="exact"/>
        <w:ind w:left="450" w:hanging="220"/>
        <w:jc w:val="left"/>
        <w:rPr>
          <w:rFonts w:eastAsia="仿宋_GB2312"/>
          <w:b/>
          <w:color w:val="000000"/>
          <w:szCs w:val="21"/>
          <w:lang w:val="zh-CN"/>
        </w:rPr>
      </w:pPr>
      <w:r w:rsidRPr="00EB2EC5">
        <w:rPr>
          <w:rFonts w:eastAsia="仿宋_GB2312" w:hint="eastAsia"/>
          <w:bCs/>
          <w:szCs w:val="21"/>
        </w:rPr>
        <w:t>项目名称：</w:t>
      </w:r>
    </w:p>
    <w:p w:rsidR="00645D14" w:rsidRPr="005D344C" w:rsidRDefault="00645D14" w:rsidP="00645D14">
      <w:pPr>
        <w:spacing w:line="380" w:lineRule="exact"/>
        <w:ind w:left="450" w:right="-1801" w:hanging="220"/>
        <w:rPr>
          <w:rFonts w:eastAsia="仿宋_GB2312"/>
          <w:bCs/>
          <w:szCs w:val="21"/>
          <w:u w:val="single"/>
        </w:rPr>
      </w:pPr>
    </w:p>
    <w:p w:rsidR="000918BA" w:rsidRDefault="00EB2EC5" w:rsidP="00B201A6">
      <w:pPr>
        <w:autoSpaceDE w:val="0"/>
        <w:autoSpaceDN w:val="0"/>
        <w:spacing w:line="380" w:lineRule="exact"/>
        <w:ind w:left="230" w:firstLineChars="400" w:firstLine="840"/>
        <w:rPr>
          <w:rFonts w:eastAsia="仿宋_GB2312"/>
          <w:color w:val="000000"/>
          <w:szCs w:val="21"/>
        </w:rPr>
      </w:pPr>
      <w:r w:rsidRPr="00EB2EC5">
        <w:rPr>
          <w:rFonts w:eastAsia="仿宋_GB2312"/>
          <w:bCs/>
          <w:szCs w:val="21"/>
        </w:rPr>
        <w:t xml:space="preserve">              </w:t>
      </w:r>
      <w:r w:rsidRPr="00EB2EC5">
        <w:rPr>
          <w:rFonts w:eastAsia="仿宋_GB2312"/>
          <w:color w:val="000000"/>
          <w:szCs w:val="21"/>
        </w:rPr>
        <w:t xml:space="preserve">                         </w:t>
      </w:r>
      <w:r w:rsidRPr="00EB2EC5">
        <w:rPr>
          <w:rFonts w:eastAsia="仿宋_GB2312" w:hint="eastAsia"/>
          <w:color w:val="000000"/>
          <w:szCs w:val="21"/>
        </w:rPr>
        <w:t>单位</w:t>
      </w:r>
      <w:r w:rsidRPr="00EB2EC5">
        <w:rPr>
          <w:rFonts w:eastAsia="仿宋_GB2312"/>
          <w:color w:val="000000"/>
          <w:szCs w:val="21"/>
        </w:rPr>
        <w:t xml:space="preserve">: </w:t>
      </w:r>
      <w:r w:rsidRPr="00EB2EC5">
        <w:rPr>
          <w:rFonts w:eastAsia="仿宋_GB2312" w:hint="eastAsia"/>
          <w:color w:val="000000"/>
          <w:szCs w:val="21"/>
        </w:rPr>
        <w:t>元（人民币）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3"/>
        <w:gridCol w:w="3581"/>
        <w:gridCol w:w="1269"/>
        <w:gridCol w:w="1269"/>
        <w:gridCol w:w="1269"/>
        <w:gridCol w:w="1585"/>
      </w:tblGrid>
      <w:tr w:rsidR="00645D14" w:rsidRPr="005D344C" w:rsidTr="00E95653">
        <w:trPr>
          <w:trHeight w:val="454"/>
        </w:trPr>
        <w:tc>
          <w:tcPr>
            <w:tcW w:w="363" w:type="pct"/>
            <w:vAlign w:val="center"/>
          </w:tcPr>
          <w:p w:rsidR="00645D14" w:rsidRPr="005D344C" w:rsidRDefault="00EB2EC5" w:rsidP="00E95653">
            <w:pPr>
              <w:widowControl/>
              <w:spacing w:line="380" w:lineRule="exact"/>
              <w:ind w:right="-93"/>
              <w:textAlignment w:val="bottom"/>
              <w:rPr>
                <w:rFonts w:eastAsia="仿宋_GB2312"/>
                <w:szCs w:val="21"/>
              </w:rPr>
            </w:pPr>
            <w:r w:rsidRPr="00EB2EC5">
              <w:rPr>
                <w:rFonts w:eastAsia="仿宋_GB2312" w:hint="eastAsia"/>
                <w:szCs w:val="21"/>
              </w:rPr>
              <w:t>序号</w:t>
            </w:r>
          </w:p>
        </w:tc>
        <w:tc>
          <w:tcPr>
            <w:tcW w:w="1849" w:type="pct"/>
            <w:vAlign w:val="center"/>
          </w:tcPr>
          <w:p w:rsidR="00645D14" w:rsidRPr="005D344C" w:rsidRDefault="00EB2EC5" w:rsidP="00E95653">
            <w:pPr>
              <w:widowControl/>
              <w:spacing w:line="380" w:lineRule="exact"/>
              <w:ind w:leftChars="-51" w:left="113" w:right="-108" w:hanging="220"/>
              <w:jc w:val="center"/>
              <w:textAlignment w:val="bottom"/>
              <w:rPr>
                <w:rFonts w:eastAsia="仿宋_GB2312"/>
                <w:szCs w:val="21"/>
              </w:rPr>
            </w:pPr>
            <w:r w:rsidRPr="00EB2EC5">
              <w:rPr>
                <w:rFonts w:eastAsia="仿宋_GB2312" w:hint="eastAsia"/>
                <w:szCs w:val="21"/>
              </w:rPr>
              <w:t>费用名称</w:t>
            </w:r>
          </w:p>
        </w:tc>
        <w:tc>
          <w:tcPr>
            <w:tcW w:w="656" w:type="pct"/>
            <w:vAlign w:val="center"/>
          </w:tcPr>
          <w:p w:rsidR="00645D14" w:rsidRPr="005D344C" w:rsidRDefault="00EB2EC5" w:rsidP="00E95653">
            <w:pPr>
              <w:widowControl/>
              <w:spacing w:line="380" w:lineRule="exact"/>
              <w:ind w:left="450" w:right="-108" w:hanging="220"/>
              <w:jc w:val="center"/>
              <w:textAlignment w:val="bottom"/>
              <w:rPr>
                <w:rFonts w:eastAsia="仿宋_GB2312"/>
                <w:szCs w:val="21"/>
              </w:rPr>
            </w:pPr>
            <w:r w:rsidRPr="00EB2EC5">
              <w:rPr>
                <w:rFonts w:eastAsia="仿宋_GB2312" w:hint="eastAsia"/>
                <w:szCs w:val="21"/>
              </w:rPr>
              <w:t>数量</w:t>
            </w:r>
          </w:p>
        </w:tc>
        <w:tc>
          <w:tcPr>
            <w:tcW w:w="656" w:type="pct"/>
            <w:vAlign w:val="center"/>
          </w:tcPr>
          <w:p w:rsidR="00645D14" w:rsidRPr="005D344C" w:rsidRDefault="00EB2EC5" w:rsidP="00E95653">
            <w:pPr>
              <w:widowControl/>
              <w:spacing w:line="380" w:lineRule="exact"/>
              <w:ind w:left="450" w:hanging="220"/>
              <w:jc w:val="center"/>
              <w:textAlignment w:val="bottom"/>
              <w:rPr>
                <w:rFonts w:eastAsia="仿宋_GB2312"/>
                <w:szCs w:val="21"/>
              </w:rPr>
            </w:pPr>
            <w:r w:rsidRPr="00EB2EC5">
              <w:rPr>
                <w:rFonts w:eastAsia="仿宋_GB2312" w:hint="eastAsia"/>
                <w:szCs w:val="21"/>
              </w:rPr>
              <w:t>单价</w:t>
            </w:r>
          </w:p>
        </w:tc>
        <w:tc>
          <w:tcPr>
            <w:tcW w:w="656" w:type="pct"/>
            <w:vAlign w:val="center"/>
          </w:tcPr>
          <w:p w:rsidR="00645D14" w:rsidRPr="005D344C" w:rsidRDefault="00EB2EC5" w:rsidP="00E95653">
            <w:pPr>
              <w:widowControl/>
              <w:spacing w:line="380" w:lineRule="exact"/>
              <w:ind w:left="450" w:right="-49" w:hanging="220"/>
              <w:jc w:val="center"/>
              <w:textAlignment w:val="bottom"/>
              <w:rPr>
                <w:rFonts w:eastAsia="仿宋_GB2312"/>
                <w:szCs w:val="21"/>
              </w:rPr>
            </w:pPr>
            <w:r w:rsidRPr="00EB2EC5">
              <w:rPr>
                <w:rFonts w:eastAsia="仿宋_GB2312" w:hint="eastAsia"/>
                <w:szCs w:val="21"/>
              </w:rPr>
              <w:t>总价</w:t>
            </w:r>
          </w:p>
        </w:tc>
        <w:tc>
          <w:tcPr>
            <w:tcW w:w="819" w:type="pct"/>
            <w:vAlign w:val="center"/>
          </w:tcPr>
          <w:p w:rsidR="00645D14" w:rsidRPr="005D344C" w:rsidRDefault="00EB2EC5" w:rsidP="00E95653">
            <w:pPr>
              <w:widowControl/>
              <w:spacing w:line="380" w:lineRule="exact"/>
              <w:ind w:left="450" w:right="-49" w:hanging="220"/>
              <w:jc w:val="center"/>
              <w:textAlignment w:val="bottom"/>
              <w:rPr>
                <w:rFonts w:eastAsia="仿宋_GB2312"/>
                <w:szCs w:val="21"/>
              </w:rPr>
            </w:pPr>
            <w:r w:rsidRPr="00EB2EC5">
              <w:rPr>
                <w:rFonts w:eastAsia="仿宋_GB2312" w:hint="eastAsia"/>
                <w:szCs w:val="21"/>
              </w:rPr>
              <w:t>备注</w:t>
            </w:r>
          </w:p>
        </w:tc>
      </w:tr>
      <w:tr w:rsidR="00645D14" w:rsidRPr="005D344C" w:rsidTr="00E95653">
        <w:trPr>
          <w:trHeight w:val="454"/>
        </w:trPr>
        <w:tc>
          <w:tcPr>
            <w:tcW w:w="363" w:type="pct"/>
            <w:vAlign w:val="center"/>
          </w:tcPr>
          <w:p w:rsidR="00645D14" w:rsidRPr="005D344C" w:rsidRDefault="00EB2EC5" w:rsidP="00E95653">
            <w:pPr>
              <w:widowControl/>
              <w:spacing w:line="380" w:lineRule="exact"/>
              <w:ind w:left="450" w:right="-93" w:hanging="220"/>
              <w:jc w:val="center"/>
              <w:textAlignment w:val="bottom"/>
              <w:rPr>
                <w:rFonts w:eastAsia="仿宋_GB2312"/>
                <w:szCs w:val="21"/>
              </w:rPr>
            </w:pPr>
            <w:r w:rsidRPr="00EB2EC5">
              <w:rPr>
                <w:rFonts w:eastAsia="仿宋_GB2312"/>
                <w:szCs w:val="21"/>
              </w:rPr>
              <w:t>1</w:t>
            </w:r>
          </w:p>
        </w:tc>
        <w:tc>
          <w:tcPr>
            <w:tcW w:w="1849" w:type="pct"/>
            <w:vAlign w:val="center"/>
          </w:tcPr>
          <w:p w:rsidR="00645D14" w:rsidRPr="005D344C" w:rsidRDefault="00645D14" w:rsidP="00E95653">
            <w:pPr>
              <w:autoSpaceDE w:val="0"/>
              <w:autoSpaceDN w:val="0"/>
              <w:spacing w:line="380" w:lineRule="exact"/>
              <w:ind w:left="450" w:hanging="220"/>
              <w:jc w:val="center"/>
              <w:rPr>
                <w:rFonts w:eastAsia="仿宋_GB2312"/>
                <w:kern w:val="0"/>
                <w:szCs w:val="21"/>
              </w:rPr>
            </w:pPr>
          </w:p>
        </w:tc>
        <w:tc>
          <w:tcPr>
            <w:tcW w:w="656" w:type="pct"/>
            <w:vAlign w:val="center"/>
          </w:tcPr>
          <w:p w:rsidR="00645D14" w:rsidRPr="005D344C" w:rsidRDefault="00645D14" w:rsidP="00E95653">
            <w:pPr>
              <w:widowControl/>
              <w:spacing w:line="380" w:lineRule="exact"/>
              <w:ind w:left="450" w:right="893" w:hanging="220"/>
              <w:jc w:val="center"/>
              <w:textAlignment w:val="bottom"/>
              <w:rPr>
                <w:rFonts w:eastAsia="仿宋_GB2312"/>
                <w:szCs w:val="21"/>
              </w:rPr>
            </w:pPr>
          </w:p>
        </w:tc>
        <w:tc>
          <w:tcPr>
            <w:tcW w:w="656" w:type="pct"/>
            <w:vAlign w:val="center"/>
          </w:tcPr>
          <w:p w:rsidR="00645D14" w:rsidRPr="005D344C" w:rsidRDefault="00645D14" w:rsidP="00E95653">
            <w:pPr>
              <w:widowControl/>
              <w:spacing w:line="380" w:lineRule="exact"/>
              <w:ind w:left="450" w:right="893" w:hanging="220"/>
              <w:jc w:val="center"/>
              <w:textAlignment w:val="bottom"/>
              <w:rPr>
                <w:rFonts w:eastAsia="仿宋_GB2312"/>
                <w:szCs w:val="21"/>
              </w:rPr>
            </w:pPr>
          </w:p>
        </w:tc>
        <w:tc>
          <w:tcPr>
            <w:tcW w:w="656" w:type="pct"/>
            <w:vAlign w:val="center"/>
          </w:tcPr>
          <w:p w:rsidR="00645D14" w:rsidRPr="005D344C" w:rsidRDefault="00645D14" w:rsidP="00E95653">
            <w:pPr>
              <w:widowControl/>
              <w:spacing w:line="380" w:lineRule="exact"/>
              <w:ind w:left="450" w:right="893" w:hanging="220"/>
              <w:jc w:val="center"/>
              <w:textAlignment w:val="bottom"/>
              <w:rPr>
                <w:rFonts w:eastAsia="仿宋_GB2312"/>
                <w:szCs w:val="21"/>
              </w:rPr>
            </w:pPr>
          </w:p>
        </w:tc>
        <w:tc>
          <w:tcPr>
            <w:tcW w:w="819" w:type="pct"/>
            <w:vAlign w:val="center"/>
          </w:tcPr>
          <w:p w:rsidR="00645D14" w:rsidRPr="005D344C" w:rsidRDefault="00645D14" w:rsidP="00E95653">
            <w:pPr>
              <w:widowControl/>
              <w:spacing w:line="380" w:lineRule="exact"/>
              <w:ind w:left="450" w:right="893" w:hanging="220"/>
              <w:jc w:val="center"/>
              <w:textAlignment w:val="bottom"/>
              <w:rPr>
                <w:rFonts w:eastAsia="仿宋_GB2312"/>
                <w:szCs w:val="21"/>
              </w:rPr>
            </w:pPr>
          </w:p>
        </w:tc>
      </w:tr>
      <w:tr w:rsidR="00645D14" w:rsidRPr="005D344C" w:rsidTr="00E95653">
        <w:trPr>
          <w:trHeight w:val="454"/>
        </w:trPr>
        <w:tc>
          <w:tcPr>
            <w:tcW w:w="363" w:type="pct"/>
            <w:vAlign w:val="center"/>
          </w:tcPr>
          <w:p w:rsidR="00645D14" w:rsidRPr="005D344C" w:rsidRDefault="00EB2EC5" w:rsidP="00E95653">
            <w:pPr>
              <w:widowControl/>
              <w:spacing w:line="380" w:lineRule="exact"/>
              <w:ind w:left="450" w:right="-93" w:hanging="220"/>
              <w:jc w:val="center"/>
              <w:textAlignment w:val="bottom"/>
              <w:rPr>
                <w:rFonts w:eastAsia="仿宋_GB2312"/>
                <w:szCs w:val="21"/>
              </w:rPr>
            </w:pPr>
            <w:r w:rsidRPr="00EB2EC5">
              <w:rPr>
                <w:rFonts w:eastAsia="仿宋_GB2312"/>
                <w:szCs w:val="21"/>
              </w:rPr>
              <w:t>2</w:t>
            </w:r>
          </w:p>
        </w:tc>
        <w:tc>
          <w:tcPr>
            <w:tcW w:w="1849" w:type="pct"/>
            <w:vAlign w:val="center"/>
          </w:tcPr>
          <w:p w:rsidR="00645D14" w:rsidRPr="005D344C" w:rsidRDefault="00645D14" w:rsidP="00E95653">
            <w:pPr>
              <w:autoSpaceDE w:val="0"/>
              <w:autoSpaceDN w:val="0"/>
              <w:spacing w:line="380" w:lineRule="exact"/>
              <w:ind w:left="450" w:hanging="220"/>
              <w:jc w:val="center"/>
              <w:rPr>
                <w:rFonts w:eastAsia="仿宋_GB2312"/>
                <w:kern w:val="0"/>
                <w:szCs w:val="21"/>
              </w:rPr>
            </w:pPr>
          </w:p>
        </w:tc>
        <w:tc>
          <w:tcPr>
            <w:tcW w:w="656" w:type="pct"/>
            <w:vAlign w:val="center"/>
          </w:tcPr>
          <w:p w:rsidR="00645D14" w:rsidRPr="005D344C" w:rsidRDefault="00645D14" w:rsidP="00E95653">
            <w:pPr>
              <w:widowControl/>
              <w:spacing w:line="380" w:lineRule="exact"/>
              <w:ind w:left="450" w:right="893" w:hanging="220"/>
              <w:jc w:val="center"/>
              <w:textAlignment w:val="bottom"/>
              <w:rPr>
                <w:rFonts w:eastAsia="仿宋_GB2312"/>
                <w:szCs w:val="21"/>
              </w:rPr>
            </w:pPr>
          </w:p>
        </w:tc>
        <w:tc>
          <w:tcPr>
            <w:tcW w:w="656" w:type="pct"/>
            <w:vAlign w:val="center"/>
          </w:tcPr>
          <w:p w:rsidR="00645D14" w:rsidRPr="005D344C" w:rsidRDefault="00645D14" w:rsidP="00E95653">
            <w:pPr>
              <w:widowControl/>
              <w:spacing w:line="380" w:lineRule="exact"/>
              <w:ind w:left="450" w:right="893" w:hanging="220"/>
              <w:jc w:val="center"/>
              <w:textAlignment w:val="bottom"/>
              <w:rPr>
                <w:rFonts w:eastAsia="仿宋_GB2312"/>
                <w:szCs w:val="21"/>
              </w:rPr>
            </w:pPr>
          </w:p>
        </w:tc>
        <w:tc>
          <w:tcPr>
            <w:tcW w:w="656" w:type="pct"/>
            <w:vAlign w:val="center"/>
          </w:tcPr>
          <w:p w:rsidR="00645D14" w:rsidRPr="005D344C" w:rsidRDefault="00645D14" w:rsidP="00E95653">
            <w:pPr>
              <w:widowControl/>
              <w:spacing w:line="380" w:lineRule="exact"/>
              <w:ind w:left="450" w:right="893" w:hanging="220"/>
              <w:jc w:val="center"/>
              <w:textAlignment w:val="bottom"/>
              <w:rPr>
                <w:rFonts w:eastAsia="仿宋_GB2312"/>
                <w:szCs w:val="21"/>
              </w:rPr>
            </w:pPr>
          </w:p>
        </w:tc>
        <w:tc>
          <w:tcPr>
            <w:tcW w:w="819" w:type="pct"/>
            <w:vAlign w:val="center"/>
          </w:tcPr>
          <w:p w:rsidR="00645D14" w:rsidRPr="005D344C" w:rsidRDefault="00645D14" w:rsidP="00E95653">
            <w:pPr>
              <w:widowControl/>
              <w:spacing w:line="380" w:lineRule="exact"/>
              <w:ind w:left="450" w:right="893" w:hanging="220"/>
              <w:jc w:val="center"/>
              <w:textAlignment w:val="bottom"/>
              <w:rPr>
                <w:rFonts w:eastAsia="仿宋_GB2312"/>
                <w:szCs w:val="21"/>
              </w:rPr>
            </w:pPr>
          </w:p>
        </w:tc>
      </w:tr>
      <w:tr w:rsidR="00645D14" w:rsidRPr="005D344C" w:rsidTr="00E95653">
        <w:trPr>
          <w:trHeight w:val="454"/>
        </w:trPr>
        <w:tc>
          <w:tcPr>
            <w:tcW w:w="363" w:type="pct"/>
            <w:vAlign w:val="center"/>
          </w:tcPr>
          <w:p w:rsidR="00645D14" w:rsidRPr="005D344C" w:rsidRDefault="00EB2EC5" w:rsidP="00E95653">
            <w:pPr>
              <w:widowControl/>
              <w:spacing w:line="380" w:lineRule="exact"/>
              <w:ind w:left="450" w:right="-93" w:hanging="220"/>
              <w:jc w:val="center"/>
              <w:textAlignment w:val="bottom"/>
              <w:rPr>
                <w:rFonts w:eastAsia="仿宋_GB2312"/>
                <w:szCs w:val="21"/>
              </w:rPr>
            </w:pPr>
            <w:r w:rsidRPr="00EB2EC5">
              <w:rPr>
                <w:rFonts w:eastAsia="仿宋_GB2312"/>
                <w:szCs w:val="21"/>
              </w:rPr>
              <w:t>3</w:t>
            </w:r>
          </w:p>
        </w:tc>
        <w:tc>
          <w:tcPr>
            <w:tcW w:w="1849" w:type="pct"/>
            <w:vAlign w:val="center"/>
          </w:tcPr>
          <w:p w:rsidR="00645D14" w:rsidRPr="005D344C" w:rsidRDefault="00645D14" w:rsidP="00E95653">
            <w:pPr>
              <w:widowControl/>
              <w:spacing w:line="380" w:lineRule="exact"/>
              <w:ind w:left="450" w:right="893" w:hanging="220"/>
              <w:jc w:val="center"/>
              <w:textAlignment w:val="bottom"/>
              <w:rPr>
                <w:rFonts w:eastAsia="仿宋_GB2312"/>
                <w:szCs w:val="21"/>
              </w:rPr>
            </w:pPr>
          </w:p>
        </w:tc>
        <w:tc>
          <w:tcPr>
            <w:tcW w:w="656" w:type="pct"/>
            <w:vAlign w:val="center"/>
          </w:tcPr>
          <w:p w:rsidR="00645D14" w:rsidRPr="005D344C" w:rsidRDefault="00645D14" w:rsidP="00E95653">
            <w:pPr>
              <w:widowControl/>
              <w:spacing w:line="380" w:lineRule="exact"/>
              <w:ind w:left="450" w:right="893" w:hanging="220"/>
              <w:jc w:val="center"/>
              <w:textAlignment w:val="bottom"/>
              <w:rPr>
                <w:rFonts w:eastAsia="仿宋_GB2312"/>
                <w:szCs w:val="21"/>
              </w:rPr>
            </w:pPr>
          </w:p>
        </w:tc>
        <w:tc>
          <w:tcPr>
            <w:tcW w:w="656" w:type="pct"/>
            <w:vAlign w:val="center"/>
          </w:tcPr>
          <w:p w:rsidR="00645D14" w:rsidRPr="005D344C" w:rsidRDefault="00645D14" w:rsidP="00E95653">
            <w:pPr>
              <w:widowControl/>
              <w:spacing w:line="380" w:lineRule="exact"/>
              <w:ind w:left="450" w:right="893" w:hanging="220"/>
              <w:jc w:val="center"/>
              <w:textAlignment w:val="bottom"/>
              <w:rPr>
                <w:rFonts w:eastAsia="仿宋_GB2312"/>
                <w:szCs w:val="21"/>
              </w:rPr>
            </w:pPr>
          </w:p>
        </w:tc>
        <w:tc>
          <w:tcPr>
            <w:tcW w:w="656" w:type="pct"/>
            <w:vAlign w:val="center"/>
          </w:tcPr>
          <w:p w:rsidR="00645D14" w:rsidRPr="005D344C" w:rsidRDefault="00645D14" w:rsidP="00E95653">
            <w:pPr>
              <w:widowControl/>
              <w:spacing w:line="380" w:lineRule="exact"/>
              <w:ind w:left="450" w:right="893" w:hanging="220"/>
              <w:jc w:val="center"/>
              <w:textAlignment w:val="bottom"/>
              <w:rPr>
                <w:rFonts w:eastAsia="仿宋_GB2312"/>
                <w:szCs w:val="21"/>
              </w:rPr>
            </w:pPr>
          </w:p>
        </w:tc>
        <w:tc>
          <w:tcPr>
            <w:tcW w:w="819" w:type="pct"/>
            <w:vAlign w:val="center"/>
          </w:tcPr>
          <w:p w:rsidR="00645D14" w:rsidRPr="005D344C" w:rsidRDefault="00645D14" w:rsidP="00E95653">
            <w:pPr>
              <w:widowControl/>
              <w:spacing w:line="380" w:lineRule="exact"/>
              <w:ind w:left="450" w:right="893" w:hanging="220"/>
              <w:jc w:val="center"/>
              <w:textAlignment w:val="bottom"/>
              <w:rPr>
                <w:rFonts w:eastAsia="仿宋_GB2312"/>
                <w:szCs w:val="21"/>
              </w:rPr>
            </w:pPr>
          </w:p>
        </w:tc>
      </w:tr>
      <w:tr w:rsidR="00645D14" w:rsidRPr="005D344C" w:rsidTr="00E95653">
        <w:trPr>
          <w:trHeight w:val="454"/>
        </w:trPr>
        <w:tc>
          <w:tcPr>
            <w:tcW w:w="363" w:type="pct"/>
            <w:vAlign w:val="center"/>
          </w:tcPr>
          <w:p w:rsidR="00645D14" w:rsidRPr="005D344C" w:rsidRDefault="00645D14" w:rsidP="00E95653">
            <w:pPr>
              <w:widowControl/>
              <w:spacing w:line="380" w:lineRule="exact"/>
              <w:ind w:left="450" w:right="-93" w:hanging="220"/>
              <w:jc w:val="center"/>
              <w:textAlignment w:val="bottom"/>
              <w:rPr>
                <w:rFonts w:eastAsia="仿宋_GB2312"/>
                <w:szCs w:val="21"/>
              </w:rPr>
            </w:pPr>
          </w:p>
        </w:tc>
        <w:tc>
          <w:tcPr>
            <w:tcW w:w="1849" w:type="pct"/>
            <w:vAlign w:val="center"/>
          </w:tcPr>
          <w:p w:rsidR="00645D14" w:rsidRPr="005D344C" w:rsidRDefault="00645D14" w:rsidP="00E95653">
            <w:pPr>
              <w:widowControl/>
              <w:spacing w:line="380" w:lineRule="exact"/>
              <w:ind w:left="450" w:right="893" w:hanging="220"/>
              <w:jc w:val="center"/>
              <w:textAlignment w:val="bottom"/>
              <w:rPr>
                <w:rFonts w:eastAsia="仿宋_GB2312"/>
                <w:szCs w:val="21"/>
              </w:rPr>
            </w:pPr>
          </w:p>
        </w:tc>
        <w:tc>
          <w:tcPr>
            <w:tcW w:w="656" w:type="pct"/>
            <w:vAlign w:val="center"/>
          </w:tcPr>
          <w:p w:rsidR="00645D14" w:rsidRPr="005D344C" w:rsidRDefault="00645D14" w:rsidP="00E95653">
            <w:pPr>
              <w:widowControl/>
              <w:spacing w:line="380" w:lineRule="exact"/>
              <w:ind w:left="450" w:right="893" w:hanging="220"/>
              <w:jc w:val="center"/>
              <w:textAlignment w:val="bottom"/>
              <w:rPr>
                <w:rFonts w:eastAsia="仿宋_GB2312"/>
                <w:szCs w:val="21"/>
              </w:rPr>
            </w:pPr>
          </w:p>
        </w:tc>
        <w:tc>
          <w:tcPr>
            <w:tcW w:w="656" w:type="pct"/>
            <w:vAlign w:val="center"/>
          </w:tcPr>
          <w:p w:rsidR="00645D14" w:rsidRPr="005D344C" w:rsidRDefault="00645D14" w:rsidP="00E95653">
            <w:pPr>
              <w:widowControl/>
              <w:spacing w:line="380" w:lineRule="exact"/>
              <w:ind w:left="450" w:right="893" w:hanging="220"/>
              <w:jc w:val="center"/>
              <w:textAlignment w:val="bottom"/>
              <w:rPr>
                <w:rFonts w:eastAsia="仿宋_GB2312"/>
                <w:szCs w:val="21"/>
              </w:rPr>
            </w:pPr>
          </w:p>
        </w:tc>
        <w:tc>
          <w:tcPr>
            <w:tcW w:w="656" w:type="pct"/>
            <w:vAlign w:val="center"/>
          </w:tcPr>
          <w:p w:rsidR="00645D14" w:rsidRPr="005D344C" w:rsidRDefault="00645D14" w:rsidP="00E95653">
            <w:pPr>
              <w:widowControl/>
              <w:spacing w:line="380" w:lineRule="exact"/>
              <w:ind w:left="450" w:right="893" w:hanging="220"/>
              <w:jc w:val="center"/>
              <w:textAlignment w:val="bottom"/>
              <w:rPr>
                <w:rFonts w:eastAsia="仿宋_GB2312"/>
                <w:szCs w:val="21"/>
              </w:rPr>
            </w:pPr>
          </w:p>
        </w:tc>
        <w:tc>
          <w:tcPr>
            <w:tcW w:w="819" w:type="pct"/>
            <w:vAlign w:val="center"/>
          </w:tcPr>
          <w:p w:rsidR="00645D14" w:rsidRPr="005D344C" w:rsidRDefault="00645D14" w:rsidP="00E95653">
            <w:pPr>
              <w:widowControl/>
              <w:spacing w:line="380" w:lineRule="exact"/>
              <w:ind w:left="450" w:right="893" w:hanging="220"/>
              <w:jc w:val="center"/>
              <w:textAlignment w:val="bottom"/>
              <w:rPr>
                <w:rFonts w:eastAsia="仿宋_GB2312"/>
                <w:szCs w:val="21"/>
              </w:rPr>
            </w:pPr>
          </w:p>
        </w:tc>
      </w:tr>
      <w:tr w:rsidR="00645D14" w:rsidRPr="005D344C" w:rsidTr="00E95653">
        <w:trPr>
          <w:trHeight w:val="454"/>
        </w:trPr>
        <w:tc>
          <w:tcPr>
            <w:tcW w:w="363" w:type="pct"/>
            <w:vAlign w:val="center"/>
          </w:tcPr>
          <w:p w:rsidR="00645D14" w:rsidRPr="005D344C" w:rsidRDefault="00EB2EC5" w:rsidP="00E95653">
            <w:pPr>
              <w:widowControl/>
              <w:spacing w:line="380" w:lineRule="exact"/>
              <w:ind w:left="450" w:right="-93" w:hanging="220"/>
              <w:textAlignment w:val="bottom"/>
              <w:rPr>
                <w:rFonts w:eastAsia="仿宋_GB2312"/>
                <w:szCs w:val="21"/>
              </w:rPr>
            </w:pPr>
            <w:r w:rsidRPr="00EB2EC5">
              <w:rPr>
                <w:rFonts w:eastAsia="仿宋_GB2312"/>
                <w:szCs w:val="21"/>
              </w:rPr>
              <w:t>.....</w:t>
            </w:r>
          </w:p>
        </w:tc>
        <w:tc>
          <w:tcPr>
            <w:tcW w:w="1849" w:type="pct"/>
            <w:vAlign w:val="center"/>
          </w:tcPr>
          <w:p w:rsidR="00645D14" w:rsidRPr="005D344C" w:rsidRDefault="00645D14" w:rsidP="00E95653">
            <w:pPr>
              <w:widowControl/>
              <w:spacing w:line="380" w:lineRule="exact"/>
              <w:ind w:left="450" w:right="893" w:hanging="220"/>
              <w:jc w:val="center"/>
              <w:textAlignment w:val="bottom"/>
              <w:rPr>
                <w:rFonts w:eastAsia="仿宋_GB2312"/>
                <w:szCs w:val="21"/>
              </w:rPr>
            </w:pPr>
          </w:p>
        </w:tc>
        <w:tc>
          <w:tcPr>
            <w:tcW w:w="656" w:type="pct"/>
            <w:vAlign w:val="center"/>
          </w:tcPr>
          <w:p w:rsidR="00645D14" w:rsidRPr="005D344C" w:rsidRDefault="00645D14" w:rsidP="00E95653">
            <w:pPr>
              <w:widowControl/>
              <w:spacing w:line="380" w:lineRule="exact"/>
              <w:ind w:left="450" w:right="893" w:hanging="220"/>
              <w:jc w:val="center"/>
              <w:textAlignment w:val="bottom"/>
              <w:rPr>
                <w:rFonts w:eastAsia="仿宋_GB2312"/>
                <w:szCs w:val="21"/>
              </w:rPr>
            </w:pPr>
          </w:p>
        </w:tc>
        <w:tc>
          <w:tcPr>
            <w:tcW w:w="656" w:type="pct"/>
            <w:vAlign w:val="center"/>
          </w:tcPr>
          <w:p w:rsidR="00645D14" w:rsidRPr="005D344C" w:rsidRDefault="00645D14" w:rsidP="00E95653">
            <w:pPr>
              <w:widowControl/>
              <w:spacing w:line="380" w:lineRule="exact"/>
              <w:ind w:left="450" w:right="893" w:hanging="220"/>
              <w:jc w:val="center"/>
              <w:textAlignment w:val="bottom"/>
              <w:rPr>
                <w:rFonts w:eastAsia="仿宋_GB2312"/>
                <w:szCs w:val="21"/>
              </w:rPr>
            </w:pPr>
          </w:p>
        </w:tc>
        <w:tc>
          <w:tcPr>
            <w:tcW w:w="656" w:type="pct"/>
            <w:vAlign w:val="center"/>
          </w:tcPr>
          <w:p w:rsidR="00645D14" w:rsidRPr="005D344C" w:rsidRDefault="00645D14" w:rsidP="00E95653">
            <w:pPr>
              <w:widowControl/>
              <w:spacing w:line="380" w:lineRule="exact"/>
              <w:ind w:left="450" w:right="893" w:hanging="220"/>
              <w:jc w:val="center"/>
              <w:textAlignment w:val="bottom"/>
              <w:rPr>
                <w:rFonts w:eastAsia="仿宋_GB2312"/>
                <w:szCs w:val="21"/>
              </w:rPr>
            </w:pPr>
          </w:p>
        </w:tc>
        <w:tc>
          <w:tcPr>
            <w:tcW w:w="819" w:type="pct"/>
            <w:vAlign w:val="center"/>
          </w:tcPr>
          <w:p w:rsidR="00645D14" w:rsidRPr="005D344C" w:rsidRDefault="00645D14" w:rsidP="00E95653">
            <w:pPr>
              <w:widowControl/>
              <w:spacing w:line="380" w:lineRule="exact"/>
              <w:ind w:left="450" w:right="893" w:hanging="220"/>
              <w:jc w:val="center"/>
              <w:textAlignment w:val="bottom"/>
              <w:rPr>
                <w:rFonts w:eastAsia="仿宋_GB2312"/>
                <w:szCs w:val="21"/>
              </w:rPr>
            </w:pPr>
          </w:p>
        </w:tc>
      </w:tr>
      <w:tr w:rsidR="00645D14" w:rsidRPr="005D344C" w:rsidTr="00E95653">
        <w:trPr>
          <w:trHeight w:val="454"/>
        </w:trPr>
        <w:tc>
          <w:tcPr>
            <w:tcW w:w="2213" w:type="pct"/>
            <w:gridSpan w:val="2"/>
            <w:vAlign w:val="center"/>
          </w:tcPr>
          <w:p w:rsidR="00645D14" w:rsidRPr="005D344C" w:rsidRDefault="00EB2EC5" w:rsidP="00E95653">
            <w:pPr>
              <w:widowControl/>
              <w:spacing w:line="380" w:lineRule="exact"/>
              <w:ind w:left="450" w:right="893" w:hanging="220"/>
              <w:jc w:val="center"/>
              <w:textAlignment w:val="bottom"/>
              <w:rPr>
                <w:rFonts w:eastAsia="仿宋_GB2312"/>
                <w:szCs w:val="21"/>
              </w:rPr>
            </w:pPr>
            <w:r w:rsidRPr="00EB2EC5">
              <w:rPr>
                <w:rFonts w:eastAsia="仿宋_GB2312" w:hint="eastAsia"/>
                <w:szCs w:val="21"/>
              </w:rPr>
              <w:t>总计</w:t>
            </w:r>
          </w:p>
        </w:tc>
        <w:tc>
          <w:tcPr>
            <w:tcW w:w="656" w:type="pct"/>
            <w:vAlign w:val="center"/>
          </w:tcPr>
          <w:p w:rsidR="00645D14" w:rsidRPr="005D344C" w:rsidRDefault="00645D14" w:rsidP="00E95653">
            <w:pPr>
              <w:widowControl/>
              <w:spacing w:line="380" w:lineRule="exact"/>
              <w:ind w:left="450" w:right="893" w:hanging="220"/>
              <w:jc w:val="center"/>
              <w:textAlignment w:val="bottom"/>
              <w:rPr>
                <w:rFonts w:eastAsia="仿宋_GB2312"/>
                <w:szCs w:val="21"/>
              </w:rPr>
            </w:pPr>
          </w:p>
        </w:tc>
        <w:tc>
          <w:tcPr>
            <w:tcW w:w="656" w:type="pct"/>
            <w:vAlign w:val="center"/>
          </w:tcPr>
          <w:p w:rsidR="00645D14" w:rsidRPr="005D344C" w:rsidRDefault="00645D14" w:rsidP="00E95653">
            <w:pPr>
              <w:widowControl/>
              <w:spacing w:line="380" w:lineRule="exact"/>
              <w:ind w:left="450" w:right="893" w:hanging="220"/>
              <w:jc w:val="center"/>
              <w:textAlignment w:val="bottom"/>
              <w:rPr>
                <w:rFonts w:eastAsia="仿宋_GB2312"/>
                <w:szCs w:val="21"/>
              </w:rPr>
            </w:pPr>
          </w:p>
        </w:tc>
        <w:tc>
          <w:tcPr>
            <w:tcW w:w="656" w:type="pct"/>
            <w:vAlign w:val="center"/>
          </w:tcPr>
          <w:p w:rsidR="00645D14" w:rsidRPr="005D344C" w:rsidRDefault="00645D14" w:rsidP="00E95653">
            <w:pPr>
              <w:widowControl/>
              <w:spacing w:line="380" w:lineRule="exact"/>
              <w:ind w:left="450" w:right="893" w:hanging="220"/>
              <w:jc w:val="center"/>
              <w:textAlignment w:val="bottom"/>
              <w:rPr>
                <w:rFonts w:eastAsia="仿宋_GB2312"/>
                <w:szCs w:val="21"/>
              </w:rPr>
            </w:pPr>
          </w:p>
        </w:tc>
        <w:tc>
          <w:tcPr>
            <w:tcW w:w="819" w:type="pct"/>
            <w:vAlign w:val="center"/>
          </w:tcPr>
          <w:p w:rsidR="00645D14" w:rsidRPr="005D344C" w:rsidRDefault="00645D14" w:rsidP="00E95653">
            <w:pPr>
              <w:widowControl/>
              <w:spacing w:line="380" w:lineRule="exact"/>
              <w:ind w:left="450" w:right="893" w:hanging="220"/>
              <w:jc w:val="center"/>
              <w:textAlignment w:val="bottom"/>
              <w:rPr>
                <w:rFonts w:eastAsia="仿宋_GB2312"/>
                <w:szCs w:val="21"/>
              </w:rPr>
            </w:pPr>
          </w:p>
        </w:tc>
      </w:tr>
    </w:tbl>
    <w:p w:rsidR="00645D14" w:rsidRPr="005D344C" w:rsidRDefault="00645D14" w:rsidP="00645D14">
      <w:pPr>
        <w:autoSpaceDE w:val="0"/>
        <w:autoSpaceDN w:val="0"/>
        <w:spacing w:line="380" w:lineRule="exact"/>
        <w:ind w:left="450" w:hanging="220"/>
        <w:rPr>
          <w:rFonts w:eastAsia="仿宋_GB2312"/>
          <w:color w:val="000000"/>
          <w:szCs w:val="21"/>
        </w:rPr>
      </w:pPr>
    </w:p>
    <w:p w:rsidR="00645D14" w:rsidRPr="005D344C" w:rsidRDefault="00645D14" w:rsidP="00645D14">
      <w:pPr>
        <w:autoSpaceDE w:val="0"/>
        <w:autoSpaceDN w:val="0"/>
        <w:spacing w:line="380" w:lineRule="exact"/>
        <w:ind w:left="450" w:hanging="220"/>
        <w:rPr>
          <w:rFonts w:eastAsia="仿宋_GB2312"/>
          <w:color w:val="000000"/>
          <w:szCs w:val="21"/>
        </w:rPr>
      </w:pPr>
    </w:p>
    <w:p w:rsidR="00645D14" w:rsidRPr="005D344C" w:rsidRDefault="00EB2EC5" w:rsidP="00645D14">
      <w:pPr>
        <w:autoSpaceDE w:val="0"/>
        <w:autoSpaceDN w:val="0"/>
        <w:spacing w:line="380" w:lineRule="exact"/>
        <w:ind w:left="450" w:hanging="220"/>
        <w:rPr>
          <w:rFonts w:eastAsia="仿宋_GB2312"/>
          <w:color w:val="000000"/>
          <w:szCs w:val="21"/>
        </w:rPr>
      </w:pPr>
      <w:r w:rsidRPr="00EB2EC5">
        <w:rPr>
          <w:rFonts w:eastAsia="仿宋_GB2312" w:hint="eastAsia"/>
          <w:color w:val="000000"/>
          <w:szCs w:val="21"/>
        </w:rPr>
        <w:t>报价方法定代表人（或委托代理人）签字：</w:t>
      </w:r>
      <w:r w:rsidRPr="00EB2EC5">
        <w:rPr>
          <w:rFonts w:eastAsia="仿宋_GB2312"/>
          <w:color w:val="000000"/>
          <w:szCs w:val="21"/>
        </w:rPr>
        <w:t xml:space="preserve">         </w:t>
      </w:r>
      <w:r w:rsidRPr="00EB2EC5">
        <w:rPr>
          <w:rFonts w:eastAsia="仿宋_GB2312" w:hint="eastAsia"/>
          <w:color w:val="000000"/>
          <w:szCs w:val="21"/>
        </w:rPr>
        <w:t>日期：</w:t>
      </w:r>
    </w:p>
    <w:p w:rsidR="00645D14" w:rsidRPr="005D344C" w:rsidRDefault="00645D14" w:rsidP="00645D14">
      <w:pPr>
        <w:widowControl/>
        <w:autoSpaceDE w:val="0"/>
        <w:autoSpaceDN w:val="0"/>
        <w:spacing w:line="380" w:lineRule="exact"/>
        <w:ind w:left="450" w:right="17" w:hanging="220"/>
        <w:textAlignment w:val="bottom"/>
        <w:rPr>
          <w:rFonts w:eastAsia="仿宋_GB2312"/>
          <w:color w:val="000000"/>
          <w:szCs w:val="21"/>
        </w:rPr>
      </w:pPr>
    </w:p>
    <w:p w:rsidR="00645D14" w:rsidRPr="005D344C" w:rsidRDefault="00EB2EC5" w:rsidP="00645D14">
      <w:pPr>
        <w:widowControl/>
        <w:autoSpaceDE w:val="0"/>
        <w:autoSpaceDN w:val="0"/>
        <w:spacing w:line="380" w:lineRule="exact"/>
        <w:ind w:left="450" w:right="17" w:hanging="220"/>
        <w:textAlignment w:val="bottom"/>
        <w:rPr>
          <w:rFonts w:eastAsia="仿宋_GB2312"/>
          <w:color w:val="000000"/>
          <w:szCs w:val="21"/>
        </w:rPr>
      </w:pPr>
      <w:r w:rsidRPr="00EB2EC5">
        <w:rPr>
          <w:rFonts w:eastAsia="仿宋_GB2312" w:hint="eastAsia"/>
          <w:color w:val="000000"/>
          <w:szCs w:val="21"/>
        </w:rPr>
        <w:t>注</w:t>
      </w:r>
      <w:r w:rsidRPr="00EB2EC5">
        <w:rPr>
          <w:rFonts w:eastAsia="仿宋_GB2312"/>
          <w:color w:val="000000"/>
          <w:szCs w:val="21"/>
        </w:rPr>
        <w:t>:</w:t>
      </w:r>
    </w:p>
    <w:p w:rsidR="000918BA" w:rsidRDefault="00EB2EC5" w:rsidP="00B201A6">
      <w:pPr>
        <w:widowControl/>
        <w:autoSpaceDE w:val="0"/>
        <w:autoSpaceDN w:val="0"/>
        <w:spacing w:line="380" w:lineRule="exact"/>
        <w:ind w:left="230" w:right="17" w:firstLineChars="100" w:firstLine="210"/>
        <w:textAlignment w:val="bottom"/>
        <w:rPr>
          <w:rFonts w:eastAsia="仿宋_GB2312"/>
          <w:color w:val="000000"/>
          <w:szCs w:val="21"/>
        </w:rPr>
      </w:pPr>
      <w:r w:rsidRPr="00EB2EC5">
        <w:rPr>
          <w:rFonts w:eastAsia="仿宋_GB2312"/>
          <w:color w:val="000000"/>
          <w:szCs w:val="21"/>
        </w:rPr>
        <w:t xml:space="preserve">1 </w:t>
      </w:r>
      <w:r w:rsidRPr="00EB2EC5">
        <w:rPr>
          <w:rFonts w:eastAsia="仿宋_GB2312" w:hint="eastAsia"/>
          <w:color w:val="000000"/>
          <w:szCs w:val="21"/>
        </w:rPr>
        <w:t>此表乃投标总报价表。</w:t>
      </w:r>
    </w:p>
    <w:p w:rsidR="000918BA" w:rsidRDefault="00EB2EC5" w:rsidP="00B201A6">
      <w:pPr>
        <w:widowControl/>
        <w:autoSpaceDE w:val="0"/>
        <w:autoSpaceDN w:val="0"/>
        <w:spacing w:line="380" w:lineRule="exact"/>
        <w:ind w:left="230" w:right="17" w:firstLineChars="100" w:firstLine="210"/>
        <w:textAlignment w:val="bottom"/>
        <w:rPr>
          <w:rFonts w:eastAsia="仿宋_GB2312"/>
          <w:color w:val="000000"/>
          <w:szCs w:val="21"/>
        </w:rPr>
      </w:pPr>
      <w:r w:rsidRPr="00EB2EC5">
        <w:rPr>
          <w:rFonts w:eastAsia="仿宋_GB2312"/>
          <w:color w:val="000000"/>
          <w:szCs w:val="21"/>
        </w:rPr>
        <w:t xml:space="preserve">2 </w:t>
      </w:r>
      <w:r w:rsidRPr="00EB2EC5">
        <w:rPr>
          <w:rFonts w:eastAsia="仿宋_GB2312" w:hint="eastAsia"/>
          <w:color w:val="000000"/>
          <w:szCs w:val="21"/>
        </w:rPr>
        <w:t>如果单价和总价不符时，以单价为准，修正总价。</w:t>
      </w:r>
    </w:p>
    <w:p w:rsidR="00645D14" w:rsidRPr="005D344C" w:rsidRDefault="00645D14" w:rsidP="00645D14">
      <w:pPr>
        <w:widowControl/>
        <w:shd w:val="clear" w:color="auto" w:fill="FFFFFF"/>
        <w:snapToGrid w:val="0"/>
        <w:spacing w:line="380" w:lineRule="exact"/>
        <w:ind w:left="451" w:hanging="221"/>
        <w:jc w:val="left"/>
        <w:rPr>
          <w:rFonts w:ascii="仿宋" w:eastAsia="仿宋" w:hAnsi="仿宋" w:cs="Cambria"/>
          <w:kern w:val="0"/>
          <w:szCs w:val="21"/>
        </w:rPr>
      </w:pPr>
    </w:p>
    <w:p w:rsidR="00645D14" w:rsidRPr="005D344C" w:rsidRDefault="00645D14" w:rsidP="00645D14">
      <w:pPr>
        <w:ind w:left="451" w:hanging="221"/>
        <w:rPr>
          <w:szCs w:val="21"/>
        </w:rPr>
      </w:pPr>
    </w:p>
    <w:p w:rsidR="00645D14" w:rsidRPr="005D344C" w:rsidRDefault="00645D14" w:rsidP="00645D14">
      <w:pPr>
        <w:pStyle w:val="2"/>
        <w:spacing w:after="120"/>
        <w:rPr>
          <w:sz w:val="21"/>
          <w:szCs w:val="21"/>
        </w:rPr>
      </w:pPr>
    </w:p>
    <w:p w:rsidR="00645D14" w:rsidRPr="005D344C" w:rsidRDefault="00645D14" w:rsidP="00645D14">
      <w:pPr>
        <w:rPr>
          <w:szCs w:val="21"/>
        </w:rPr>
      </w:pPr>
    </w:p>
    <w:p w:rsidR="00645D14" w:rsidRPr="005D344C" w:rsidRDefault="00645D14" w:rsidP="00645D14">
      <w:pPr>
        <w:pStyle w:val="2"/>
        <w:spacing w:after="120"/>
        <w:rPr>
          <w:sz w:val="21"/>
          <w:szCs w:val="21"/>
        </w:rPr>
      </w:pPr>
    </w:p>
    <w:p w:rsidR="00645D14" w:rsidRPr="005D344C" w:rsidRDefault="00645D14" w:rsidP="00645D14">
      <w:pPr>
        <w:rPr>
          <w:szCs w:val="21"/>
        </w:rPr>
      </w:pPr>
    </w:p>
    <w:p w:rsidR="00645D14" w:rsidRPr="005D344C" w:rsidRDefault="00645D14" w:rsidP="00645D14">
      <w:pPr>
        <w:pStyle w:val="2"/>
        <w:spacing w:after="120"/>
        <w:rPr>
          <w:sz w:val="21"/>
          <w:szCs w:val="21"/>
        </w:rPr>
      </w:pPr>
    </w:p>
    <w:p w:rsidR="00645D14" w:rsidRPr="005D344C" w:rsidRDefault="00645D14" w:rsidP="00645D14">
      <w:pPr>
        <w:rPr>
          <w:szCs w:val="21"/>
        </w:rPr>
      </w:pPr>
    </w:p>
    <w:p w:rsidR="00777F53" w:rsidRPr="005D344C" w:rsidRDefault="00777F53">
      <w:pPr>
        <w:widowControl/>
        <w:shd w:val="clear" w:color="auto" w:fill="FFFFFF"/>
        <w:snapToGrid w:val="0"/>
        <w:spacing w:line="380" w:lineRule="exact"/>
        <w:jc w:val="left"/>
        <w:rPr>
          <w:rFonts w:ascii="Cambria" w:hAnsi="Cambria" w:cs="Cambria"/>
          <w:kern w:val="0"/>
          <w:szCs w:val="21"/>
        </w:rPr>
      </w:pPr>
    </w:p>
    <w:p w:rsidR="000918BA" w:rsidRDefault="00EB2EC5" w:rsidP="00E02A58">
      <w:pPr>
        <w:pStyle w:val="2"/>
        <w:spacing w:afterLines="50" w:line="300" w:lineRule="auto"/>
        <w:jc w:val="center"/>
        <w:rPr>
          <w:rFonts w:ascii="Cambria" w:eastAsia="黑体" w:hAnsi="Cambria" w:cs="Cambria"/>
          <w:bCs w:val="0"/>
          <w:sz w:val="21"/>
          <w:szCs w:val="21"/>
        </w:rPr>
        <w:pPrChange w:id="125" w:author="Administrator" w:date="2024-09-05T09:26:00Z">
          <w:pPr>
            <w:pStyle w:val="2"/>
            <w:spacing w:afterLines="50" w:line="300" w:lineRule="auto"/>
            <w:jc w:val="center"/>
          </w:pPr>
        </w:pPrChange>
      </w:pPr>
      <w:r w:rsidRPr="00EB2EC5">
        <w:rPr>
          <w:rFonts w:ascii="Cambria" w:eastAsia="黑体" w:hAnsi="Cambria" w:cs="Cambria" w:hint="eastAsia"/>
          <w:bCs w:val="0"/>
          <w:sz w:val="21"/>
          <w:szCs w:val="21"/>
        </w:rPr>
        <w:t>第五章</w:t>
      </w:r>
      <w:r w:rsidRPr="00EB2EC5">
        <w:rPr>
          <w:rFonts w:ascii="Cambria" w:eastAsia="黑体" w:hAnsi="Cambria" w:cs="Cambria"/>
          <w:bCs w:val="0"/>
          <w:sz w:val="21"/>
          <w:szCs w:val="21"/>
        </w:rPr>
        <w:t xml:space="preserve"> </w:t>
      </w:r>
      <w:r w:rsidRPr="00EB2EC5">
        <w:rPr>
          <w:rFonts w:ascii="Cambria" w:eastAsia="黑体" w:hAnsi="Cambria" w:cs="Cambria" w:hint="eastAsia"/>
          <w:bCs w:val="0"/>
          <w:sz w:val="21"/>
          <w:szCs w:val="21"/>
        </w:rPr>
        <w:t>参考标准</w:t>
      </w:r>
    </w:p>
    <w:p w:rsidR="00777F53" w:rsidRPr="005D344C" w:rsidRDefault="00EB2EC5" w:rsidP="00F24770">
      <w:pPr>
        <w:snapToGrid w:val="0"/>
        <w:spacing w:line="380" w:lineRule="exact"/>
        <w:rPr>
          <w:rFonts w:ascii="Cambria" w:hAnsi="Cambria" w:cs="Cambria"/>
          <w:szCs w:val="21"/>
        </w:rPr>
      </w:pPr>
      <w:bookmarkStart w:id="126" w:name="附件3"/>
      <w:bookmarkEnd w:id="126"/>
      <w:r w:rsidRPr="00EB2EC5">
        <w:rPr>
          <w:rFonts w:ascii="Cambria" w:hAnsi="Cambria" w:cs="Cambria"/>
          <w:szCs w:val="21"/>
        </w:rPr>
        <w:t xml:space="preserve">1 </w:t>
      </w:r>
      <w:r w:rsidRPr="00EB2EC5">
        <w:rPr>
          <w:rFonts w:ascii="Cambria" w:hAnsi="Cambria" w:cs="Cambria" w:hint="eastAsia"/>
          <w:szCs w:val="21"/>
        </w:rPr>
        <w:t>任何设计及材料等均应最低限度遵守现行的国家、行业和地方的规范、标准和规定；若适用的规范、技术标准或规定作了重大修改或颁布了新的标准，则应遵守新的规定。</w:t>
      </w:r>
    </w:p>
    <w:p w:rsidR="00777F53" w:rsidRPr="005D344C" w:rsidRDefault="00EB2EC5" w:rsidP="00F24770">
      <w:pPr>
        <w:snapToGrid w:val="0"/>
        <w:spacing w:line="380" w:lineRule="exact"/>
        <w:rPr>
          <w:rFonts w:ascii="Cambria" w:hAnsi="Cambria" w:cs="Cambria"/>
          <w:szCs w:val="21"/>
        </w:rPr>
      </w:pPr>
      <w:r w:rsidRPr="00EB2EC5">
        <w:rPr>
          <w:rFonts w:ascii="Cambria" w:hAnsi="Cambria" w:cs="Cambria"/>
          <w:szCs w:val="21"/>
        </w:rPr>
        <w:t xml:space="preserve">2 </w:t>
      </w:r>
      <w:r w:rsidRPr="00EB2EC5">
        <w:rPr>
          <w:rFonts w:ascii="Cambria" w:hAnsi="Cambria" w:cs="Cambria" w:hint="eastAsia"/>
          <w:szCs w:val="21"/>
        </w:rPr>
        <w:t>应遵守的主要技术规范、标准如下（包括但不限于此，当标准有不一致时，以最高标准要求执行，所有规范和标准均为本工程最低要求或要求的最低下限）。</w:t>
      </w:r>
    </w:p>
    <w:tbl>
      <w:tblPr>
        <w:tblW w:w="9015" w:type="dxa"/>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715"/>
        <w:gridCol w:w="6300"/>
      </w:tblGrid>
      <w:tr w:rsidR="00777F53" w:rsidRPr="005D344C">
        <w:trPr>
          <w:trHeight w:val="317"/>
        </w:trPr>
        <w:tc>
          <w:tcPr>
            <w:tcW w:w="2715" w:type="dxa"/>
            <w:vAlign w:val="center"/>
          </w:tcPr>
          <w:p w:rsidR="00777F53" w:rsidRPr="005D344C" w:rsidRDefault="00EB2EC5">
            <w:pPr>
              <w:widowControl/>
              <w:snapToGrid w:val="0"/>
              <w:jc w:val="center"/>
              <w:rPr>
                <w:rFonts w:ascii="Cambria" w:hAnsi="Cambria" w:cs="Cambria"/>
                <w:w w:val="90"/>
                <w:szCs w:val="21"/>
              </w:rPr>
            </w:pPr>
            <w:r w:rsidRPr="00EB2EC5">
              <w:rPr>
                <w:rFonts w:ascii="Cambria" w:hAnsi="Cambria" w:cs="Cambria" w:hint="eastAsia"/>
                <w:w w:val="90"/>
                <w:szCs w:val="21"/>
              </w:rPr>
              <w:t>编</w:t>
            </w:r>
            <w:r w:rsidRPr="00EB2EC5">
              <w:rPr>
                <w:rFonts w:ascii="Cambria" w:hAnsi="Cambria" w:cs="Cambria"/>
                <w:w w:val="90"/>
                <w:szCs w:val="21"/>
              </w:rPr>
              <w:t xml:space="preserve">   </w:t>
            </w:r>
            <w:r w:rsidRPr="00EB2EC5">
              <w:rPr>
                <w:rFonts w:ascii="Cambria" w:hAnsi="Cambria" w:cs="Cambria" w:hint="eastAsia"/>
                <w:w w:val="90"/>
                <w:szCs w:val="21"/>
              </w:rPr>
              <w:t>号</w:t>
            </w:r>
          </w:p>
        </w:tc>
        <w:tc>
          <w:tcPr>
            <w:tcW w:w="6300" w:type="dxa"/>
            <w:vAlign w:val="center"/>
          </w:tcPr>
          <w:p w:rsidR="00777F53" w:rsidRPr="005D344C" w:rsidRDefault="00EB2EC5">
            <w:pPr>
              <w:widowControl/>
              <w:snapToGrid w:val="0"/>
              <w:jc w:val="center"/>
              <w:rPr>
                <w:rFonts w:ascii="Cambria" w:hAnsi="Cambria" w:cs="Cambria"/>
                <w:w w:val="90"/>
                <w:szCs w:val="21"/>
              </w:rPr>
            </w:pPr>
            <w:r w:rsidRPr="00EB2EC5">
              <w:rPr>
                <w:rFonts w:ascii="Cambria" w:hAnsi="Cambria" w:cs="Cambria" w:hint="eastAsia"/>
                <w:w w:val="90"/>
                <w:szCs w:val="21"/>
              </w:rPr>
              <w:t>名</w:t>
            </w:r>
            <w:r w:rsidRPr="00EB2EC5">
              <w:rPr>
                <w:rFonts w:ascii="Cambria" w:hAnsi="Cambria" w:cs="Cambria"/>
                <w:w w:val="90"/>
                <w:szCs w:val="21"/>
              </w:rPr>
              <w:t xml:space="preserve">   </w:t>
            </w:r>
            <w:r w:rsidRPr="00EB2EC5">
              <w:rPr>
                <w:rFonts w:ascii="Cambria" w:hAnsi="Cambria" w:cs="Cambria" w:hint="eastAsia"/>
                <w:w w:val="90"/>
                <w:szCs w:val="21"/>
              </w:rPr>
              <w:t>称</w:t>
            </w:r>
          </w:p>
        </w:tc>
      </w:tr>
      <w:tr w:rsidR="00777F53" w:rsidRPr="005D344C">
        <w:trPr>
          <w:trHeight w:val="317"/>
        </w:trPr>
        <w:tc>
          <w:tcPr>
            <w:tcW w:w="2715" w:type="dxa"/>
            <w:tcBorders>
              <w:bottom w:val="single" w:sz="4" w:space="0" w:color="auto"/>
            </w:tcBorders>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w w:val="90"/>
                <w:szCs w:val="21"/>
              </w:rPr>
              <w:t>ISO9001:2015</w:t>
            </w:r>
          </w:p>
        </w:tc>
        <w:tc>
          <w:tcPr>
            <w:tcW w:w="6300" w:type="dxa"/>
            <w:tcBorders>
              <w:bottom w:val="single" w:sz="4" w:space="0" w:color="auto"/>
            </w:tcBorders>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hint="eastAsia"/>
                <w:w w:val="90"/>
                <w:szCs w:val="21"/>
              </w:rPr>
              <w:t>质量管理体系</w:t>
            </w:r>
            <w:r w:rsidRPr="00EB2EC5">
              <w:rPr>
                <w:rFonts w:ascii="Cambria" w:hAnsi="Cambria" w:cs="Cambria"/>
                <w:w w:val="90"/>
                <w:szCs w:val="21"/>
              </w:rPr>
              <w:t>--</w:t>
            </w:r>
            <w:r w:rsidRPr="00EB2EC5">
              <w:rPr>
                <w:rFonts w:ascii="Cambria" w:hAnsi="Cambria" w:cs="Cambria" w:hint="eastAsia"/>
                <w:w w:val="90"/>
                <w:szCs w:val="21"/>
              </w:rPr>
              <w:t>要求</w:t>
            </w:r>
          </w:p>
        </w:tc>
      </w:tr>
      <w:tr w:rsidR="00777F53" w:rsidRPr="005D344C">
        <w:trPr>
          <w:trHeight w:val="317"/>
        </w:trPr>
        <w:tc>
          <w:tcPr>
            <w:tcW w:w="2715"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w w:val="90"/>
                <w:szCs w:val="21"/>
              </w:rPr>
              <w:t>GB50205-2002</w:t>
            </w:r>
          </w:p>
        </w:tc>
        <w:tc>
          <w:tcPr>
            <w:tcW w:w="6300"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hint="eastAsia"/>
                <w:w w:val="90"/>
                <w:szCs w:val="21"/>
              </w:rPr>
              <w:t>钢结构工程施工质量验收规范</w:t>
            </w:r>
          </w:p>
        </w:tc>
      </w:tr>
      <w:tr w:rsidR="00777F53" w:rsidRPr="005D344C">
        <w:trPr>
          <w:trHeight w:val="317"/>
        </w:trPr>
        <w:tc>
          <w:tcPr>
            <w:tcW w:w="2715"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w w:val="90"/>
                <w:szCs w:val="21"/>
              </w:rPr>
              <w:lastRenderedPageBreak/>
              <w:t>JGJ 81-2002</w:t>
            </w:r>
          </w:p>
        </w:tc>
        <w:tc>
          <w:tcPr>
            <w:tcW w:w="6300"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hint="eastAsia"/>
                <w:w w:val="90"/>
                <w:szCs w:val="21"/>
              </w:rPr>
              <w:t>建筑钢结构焊接技术规程</w:t>
            </w:r>
          </w:p>
        </w:tc>
      </w:tr>
      <w:tr w:rsidR="00777F53" w:rsidRPr="005D344C">
        <w:trPr>
          <w:trHeight w:val="317"/>
        </w:trPr>
        <w:tc>
          <w:tcPr>
            <w:tcW w:w="2715"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w w:val="90"/>
                <w:szCs w:val="21"/>
              </w:rPr>
              <w:t>GB/T 700-2006</w:t>
            </w:r>
          </w:p>
        </w:tc>
        <w:tc>
          <w:tcPr>
            <w:tcW w:w="6300"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hint="eastAsia"/>
                <w:w w:val="90"/>
                <w:szCs w:val="21"/>
              </w:rPr>
              <w:t>碳素结构钢</w:t>
            </w:r>
          </w:p>
        </w:tc>
      </w:tr>
      <w:tr w:rsidR="00777F53" w:rsidRPr="005D344C">
        <w:trPr>
          <w:trHeight w:val="317"/>
        </w:trPr>
        <w:tc>
          <w:tcPr>
            <w:tcW w:w="2715"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w w:val="90"/>
                <w:szCs w:val="21"/>
              </w:rPr>
              <w:t>GB/T 1591-2008</w:t>
            </w:r>
          </w:p>
        </w:tc>
        <w:tc>
          <w:tcPr>
            <w:tcW w:w="6300"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hint="eastAsia"/>
                <w:w w:val="90"/>
                <w:szCs w:val="21"/>
              </w:rPr>
              <w:t>低合金高强度结构钢</w:t>
            </w:r>
          </w:p>
        </w:tc>
      </w:tr>
      <w:tr w:rsidR="00777F53" w:rsidRPr="005D344C">
        <w:trPr>
          <w:trHeight w:val="317"/>
        </w:trPr>
        <w:tc>
          <w:tcPr>
            <w:tcW w:w="2715"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w w:val="90"/>
                <w:szCs w:val="21"/>
              </w:rPr>
              <w:t>GB/T 5117-1995</w:t>
            </w:r>
          </w:p>
        </w:tc>
        <w:tc>
          <w:tcPr>
            <w:tcW w:w="6300"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hint="eastAsia"/>
                <w:w w:val="90"/>
                <w:szCs w:val="21"/>
              </w:rPr>
              <w:t>碳钢焊条</w:t>
            </w:r>
          </w:p>
        </w:tc>
      </w:tr>
      <w:tr w:rsidR="00777F53" w:rsidRPr="005D344C">
        <w:trPr>
          <w:trHeight w:val="317"/>
        </w:trPr>
        <w:tc>
          <w:tcPr>
            <w:tcW w:w="2715"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w w:val="90"/>
                <w:szCs w:val="21"/>
              </w:rPr>
              <w:t>GB/T 5118-1995</w:t>
            </w:r>
          </w:p>
        </w:tc>
        <w:tc>
          <w:tcPr>
            <w:tcW w:w="6300"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hint="eastAsia"/>
                <w:w w:val="90"/>
                <w:szCs w:val="21"/>
              </w:rPr>
              <w:t>低合金钢焊条</w:t>
            </w:r>
          </w:p>
        </w:tc>
      </w:tr>
      <w:tr w:rsidR="00777F53" w:rsidRPr="005D344C">
        <w:trPr>
          <w:trHeight w:val="317"/>
        </w:trPr>
        <w:tc>
          <w:tcPr>
            <w:tcW w:w="2715"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w w:val="90"/>
                <w:szCs w:val="21"/>
              </w:rPr>
              <w:t>GB 1300-1977</w:t>
            </w:r>
          </w:p>
        </w:tc>
        <w:tc>
          <w:tcPr>
            <w:tcW w:w="6300"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hint="eastAsia"/>
                <w:w w:val="90"/>
                <w:szCs w:val="21"/>
              </w:rPr>
              <w:t>焊接用钢丝</w:t>
            </w:r>
          </w:p>
        </w:tc>
      </w:tr>
      <w:tr w:rsidR="00777F53" w:rsidRPr="005D344C">
        <w:trPr>
          <w:trHeight w:val="317"/>
        </w:trPr>
        <w:tc>
          <w:tcPr>
            <w:tcW w:w="2715"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w w:val="90"/>
                <w:szCs w:val="21"/>
              </w:rPr>
              <w:t>GB/T 14957-1994</w:t>
            </w:r>
          </w:p>
        </w:tc>
        <w:tc>
          <w:tcPr>
            <w:tcW w:w="6300"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hint="eastAsia"/>
                <w:w w:val="90"/>
                <w:szCs w:val="21"/>
              </w:rPr>
              <w:t>熔化焊用钢丝</w:t>
            </w:r>
          </w:p>
        </w:tc>
      </w:tr>
      <w:tr w:rsidR="00777F53" w:rsidRPr="005D344C">
        <w:trPr>
          <w:trHeight w:val="317"/>
        </w:trPr>
        <w:tc>
          <w:tcPr>
            <w:tcW w:w="2715"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w w:val="90"/>
                <w:szCs w:val="21"/>
              </w:rPr>
              <w:t>GB 8110-1995</w:t>
            </w:r>
          </w:p>
        </w:tc>
        <w:tc>
          <w:tcPr>
            <w:tcW w:w="6300"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hint="eastAsia"/>
                <w:w w:val="90"/>
                <w:szCs w:val="21"/>
              </w:rPr>
              <w:t>二氧化碳气体保护焊用焊丝</w:t>
            </w:r>
          </w:p>
        </w:tc>
      </w:tr>
      <w:tr w:rsidR="00777F53" w:rsidRPr="005D344C">
        <w:trPr>
          <w:trHeight w:val="317"/>
        </w:trPr>
        <w:tc>
          <w:tcPr>
            <w:tcW w:w="2715"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w w:val="90"/>
                <w:szCs w:val="21"/>
              </w:rPr>
              <w:t>YB 3301-2005</w:t>
            </w:r>
          </w:p>
        </w:tc>
        <w:tc>
          <w:tcPr>
            <w:tcW w:w="6300"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hint="eastAsia"/>
                <w:w w:val="90"/>
                <w:szCs w:val="21"/>
              </w:rPr>
              <w:t>焊接</w:t>
            </w:r>
            <w:r w:rsidRPr="00EB2EC5">
              <w:rPr>
                <w:rFonts w:ascii="Cambria" w:hAnsi="Cambria" w:cs="Cambria"/>
                <w:w w:val="90"/>
                <w:szCs w:val="21"/>
              </w:rPr>
              <w:t>H</w:t>
            </w:r>
            <w:r w:rsidRPr="00EB2EC5">
              <w:rPr>
                <w:rFonts w:ascii="Cambria" w:hAnsi="Cambria" w:cs="Cambria" w:hint="eastAsia"/>
                <w:w w:val="90"/>
                <w:szCs w:val="21"/>
              </w:rPr>
              <w:t>型钢</w:t>
            </w:r>
            <w:r w:rsidRPr="00EB2EC5">
              <w:rPr>
                <w:rFonts w:ascii="Cambria" w:hAnsi="Cambria" w:cs="Cambria"/>
                <w:w w:val="90"/>
                <w:szCs w:val="21"/>
              </w:rPr>
              <w:t xml:space="preserve"> </w:t>
            </w:r>
          </w:p>
        </w:tc>
      </w:tr>
      <w:tr w:rsidR="00777F53" w:rsidRPr="005D344C">
        <w:trPr>
          <w:trHeight w:val="317"/>
        </w:trPr>
        <w:tc>
          <w:tcPr>
            <w:tcW w:w="2715"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w w:val="90"/>
                <w:szCs w:val="21"/>
              </w:rPr>
              <w:t>GB/T 709-2006</w:t>
            </w:r>
          </w:p>
        </w:tc>
        <w:tc>
          <w:tcPr>
            <w:tcW w:w="6300"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hint="eastAsia"/>
                <w:w w:val="90"/>
                <w:szCs w:val="21"/>
              </w:rPr>
              <w:t>热轧钢板和钢带尺寸、外形、重量及允许偏差</w:t>
            </w:r>
          </w:p>
        </w:tc>
      </w:tr>
      <w:tr w:rsidR="00777F53" w:rsidRPr="005D344C">
        <w:trPr>
          <w:trHeight w:val="317"/>
        </w:trPr>
        <w:tc>
          <w:tcPr>
            <w:tcW w:w="2715"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w w:val="90"/>
                <w:szCs w:val="21"/>
              </w:rPr>
              <w:t>GB 707-1988</w:t>
            </w:r>
          </w:p>
        </w:tc>
        <w:tc>
          <w:tcPr>
            <w:tcW w:w="6300"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hint="eastAsia"/>
                <w:w w:val="90"/>
                <w:szCs w:val="21"/>
              </w:rPr>
              <w:t>热轧槽钢</w:t>
            </w:r>
          </w:p>
        </w:tc>
      </w:tr>
      <w:tr w:rsidR="00777F53" w:rsidRPr="005D344C">
        <w:trPr>
          <w:trHeight w:val="317"/>
        </w:trPr>
        <w:tc>
          <w:tcPr>
            <w:tcW w:w="2715"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w w:val="90"/>
                <w:szCs w:val="21"/>
              </w:rPr>
              <w:t>GB 706-1988</w:t>
            </w:r>
          </w:p>
        </w:tc>
        <w:tc>
          <w:tcPr>
            <w:tcW w:w="6300"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hint="eastAsia"/>
                <w:w w:val="90"/>
                <w:szCs w:val="21"/>
              </w:rPr>
              <w:t>热轧工字钢尺寸、外形、重量及允许偏差</w:t>
            </w:r>
          </w:p>
        </w:tc>
      </w:tr>
      <w:tr w:rsidR="00777F53" w:rsidRPr="005D344C">
        <w:trPr>
          <w:trHeight w:val="317"/>
        </w:trPr>
        <w:tc>
          <w:tcPr>
            <w:tcW w:w="2715"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w w:val="90"/>
                <w:szCs w:val="21"/>
              </w:rPr>
              <w:t>GB 9787-1988</w:t>
            </w:r>
          </w:p>
        </w:tc>
        <w:tc>
          <w:tcPr>
            <w:tcW w:w="6300"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hint="eastAsia"/>
                <w:w w:val="90"/>
                <w:szCs w:val="21"/>
              </w:rPr>
              <w:t>热轧等边角钢尺寸、外形、重量及允许偏差</w:t>
            </w:r>
          </w:p>
        </w:tc>
      </w:tr>
      <w:tr w:rsidR="00777F53" w:rsidRPr="005D344C">
        <w:trPr>
          <w:trHeight w:val="317"/>
        </w:trPr>
        <w:tc>
          <w:tcPr>
            <w:tcW w:w="2715"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w w:val="90"/>
                <w:szCs w:val="21"/>
              </w:rPr>
              <w:t>GB 9788-1988</w:t>
            </w:r>
          </w:p>
        </w:tc>
        <w:tc>
          <w:tcPr>
            <w:tcW w:w="6300"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hint="eastAsia"/>
                <w:w w:val="90"/>
                <w:szCs w:val="21"/>
              </w:rPr>
              <w:t>热轧不等边角钢尺寸、外形、重量及允许偏差</w:t>
            </w:r>
          </w:p>
        </w:tc>
      </w:tr>
      <w:tr w:rsidR="00777F53" w:rsidRPr="005D344C">
        <w:trPr>
          <w:trHeight w:val="317"/>
        </w:trPr>
        <w:tc>
          <w:tcPr>
            <w:tcW w:w="2715"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w w:val="90"/>
                <w:szCs w:val="21"/>
              </w:rPr>
              <w:t>GB/T 702-2004</w:t>
            </w:r>
          </w:p>
        </w:tc>
        <w:tc>
          <w:tcPr>
            <w:tcW w:w="6300"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hint="eastAsia"/>
                <w:w w:val="90"/>
                <w:szCs w:val="21"/>
              </w:rPr>
              <w:t>热轧圆钢和方钢尺寸、外形、重量及允许偏差</w:t>
            </w:r>
          </w:p>
        </w:tc>
      </w:tr>
      <w:tr w:rsidR="00777F53" w:rsidRPr="005D344C">
        <w:trPr>
          <w:trHeight w:val="317"/>
        </w:trPr>
        <w:tc>
          <w:tcPr>
            <w:tcW w:w="2715"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w w:val="90"/>
                <w:szCs w:val="21"/>
              </w:rPr>
              <w:t>GB/T 11263-2005</w:t>
            </w:r>
          </w:p>
        </w:tc>
        <w:tc>
          <w:tcPr>
            <w:tcW w:w="6300"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hint="eastAsia"/>
                <w:w w:val="90"/>
                <w:szCs w:val="21"/>
              </w:rPr>
              <w:t>热轧</w:t>
            </w:r>
            <w:r w:rsidRPr="00EB2EC5">
              <w:rPr>
                <w:rFonts w:ascii="Cambria" w:hAnsi="Cambria" w:cs="Cambria"/>
                <w:w w:val="90"/>
                <w:szCs w:val="21"/>
              </w:rPr>
              <w:t>H</w:t>
            </w:r>
            <w:r w:rsidRPr="00EB2EC5">
              <w:rPr>
                <w:rFonts w:ascii="Cambria" w:hAnsi="Cambria" w:cs="Cambria" w:hint="eastAsia"/>
                <w:w w:val="90"/>
                <w:szCs w:val="21"/>
              </w:rPr>
              <w:t>型钢尺寸、外形、重量及允许偏差</w:t>
            </w:r>
          </w:p>
        </w:tc>
      </w:tr>
      <w:tr w:rsidR="00777F53" w:rsidRPr="005D344C">
        <w:trPr>
          <w:trHeight w:val="317"/>
        </w:trPr>
        <w:tc>
          <w:tcPr>
            <w:tcW w:w="2715"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w w:val="90"/>
                <w:szCs w:val="21"/>
              </w:rPr>
              <w:t>GB/T 2975</w:t>
            </w:r>
            <w:r w:rsidRPr="00EB2EC5">
              <w:rPr>
                <w:rFonts w:ascii="Cambria" w:hAnsi="Cambria" w:cs="Cambria" w:hint="eastAsia"/>
                <w:w w:val="90"/>
                <w:szCs w:val="21"/>
              </w:rPr>
              <w:t>－</w:t>
            </w:r>
            <w:r w:rsidRPr="00EB2EC5">
              <w:rPr>
                <w:rFonts w:ascii="Cambria" w:hAnsi="Cambria" w:cs="Cambria"/>
                <w:w w:val="90"/>
                <w:szCs w:val="21"/>
              </w:rPr>
              <w:t>1998</w:t>
            </w:r>
          </w:p>
        </w:tc>
        <w:tc>
          <w:tcPr>
            <w:tcW w:w="6300"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hint="eastAsia"/>
                <w:w w:val="90"/>
                <w:szCs w:val="21"/>
              </w:rPr>
              <w:t>钢及钢产品　力学性能试验取样位置及式样制备</w:t>
            </w:r>
          </w:p>
        </w:tc>
      </w:tr>
      <w:tr w:rsidR="00777F53" w:rsidRPr="005D344C">
        <w:trPr>
          <w:trHeight w:val="317"/>
        </w:trPr>
        <w:tc>
          <w:tcPr>
            <w:tcW w:w="2715"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w w:val="90"/>
                <w:szCs w:val="21"/>
              </w:rPr>
              <w:t>GB 6397-1986</w:t>
            </w:r>
          </w:p>
        </w:tc>
        <w:tc>
          <w:tcPr>
            <w:tcW w:w="6300"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hint="eastAsia"/>
                <w:w w:val="90"/>
                <w:szCs w:val="21"/>
              </w:rPr>
              <w:t>金属拉伸实验试样</w:t>
            </w:r>
          </w:p>
        </w:tc>
      </w:tr>
      <w:tr w:rsidR="00777F53" w:rsidRPr="005D344C">
        <w:trPr>
          <w:trHeight w:val="317"/>
        </w:trPr>
        <w:tc>
          <w:tcPr>
            <w:tcW w:w="2715"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w w:val="90"/>
                <w:szCs w:val="21"/>
              </w:rPr>
              <w:t>GB/T 231-2002</w:t>
            </w:r>
          </w:p>
        </w:tc>
        <w:tc>
          <w:tcPr>
            <w:tcW w:w="6300"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hint="eastAsia"/>
                <w:w w:val="90"/>
                <w:szCs w:val="21"/>
              </w:rPr>
              <w:t>金属布氏硬度试验</w:t>
            </w:r>
          </w:p>
        </w:tc>
      </w:tr>
      <w:tr w:rsidR="00777F53" w:rsidRPr="005D344C">
        <w:trPr>
          <w:trHeight w:val="317"/>
        </w:trPr>
        <w:tc>
          <w:tcPr>
            <w:tcW w:w="2715"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w w:val="90"/>
                <w:szCs w:val="21"/>
              </w:rPr>
              <w:t>GB/T 2651-2008</w:t>
            </w:r>
          </w:p>
        </w:tc>
        <w:tc>
          <w:tcPr>
            <w:tcW w:w="6300"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hint="eastAsia"/>
                <w:w w:val="90"/>
                <w:szCs w:val="21"/>
              </w:rPr>
              <w:t>焊接接头拉伸试验方法</w:t>
            </w:r>
          </w:p>
        </w:tc>
      </w:tr>
      <w:tr w:rsidR="00777F53" w:rsidRPr="005D344C">
        <w:trPr>
          <w:trHeight w:val="352"/>
        </w:trPr>
        <w:tc>
          <w:tcPr>
            <w:tcW w:w="2715"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w w:val="90"/>
                <w:szCs w:val="21"/>
              </w:rPr>
              <w:t>GB/T 2650-2008</w:t>
            </w:r>
          </w:p>
        </w:tc>
        <w:tc>
          <w:tcPr>
            <w:tcW w:w="6300"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hint="eastAsia"/>
                <w:w w:val="90"/>
                <w:szCs w:val="21"/>
              </w:rPr>
              <w:t>焊接接头冲击试验方法</w:t>
            </w:r>
          </w:p>
        </w:tc>
      </w:tr>
      <w:tr w:rsidR="00777F53" w:rsidRPr="005D344C">
        <w:trPr>
          <w:trHeight w:val="407"/>
        </w:trPr>
        <w:tc>
          <w:tcPr>
            <w:tcW w:w="2715"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w w:val="90"/>
                <w:szCs w:val="21"/>
              </w:rPr>
              <w:t>GB 7032-1986</w:t>
            </w:r>
          </w:p>
        </w:tc>
        <w:tc>
          <w:tcPr>
            <w:tcW w:w="6300"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w w:val="90"/>
                <w:szCs w:val="21"/>
              </w:rPr>
              <w:t>T</w:t>
            </w:r>
            <w:r w:rsidRPr="00EB2EC5">
              <w:rPr>
                <w:rFonts w:ascii="Cambria" w:hAnsi="Cambria" w:cs="Cambria" w:hint="eastAsia"/>
                <w:w w:val="90"/>
                <w:szCs w:val="21"/>
              </w:rPr>
              <w:t>型角焊接头弯曲试验方法</w:t>
            </w:r>
          </w:p>
        </w:tc>
      </w:tr>
      <w:tr w:rsidR="00777F53" w:rsidRPr="005D344C">
        <w:trPr>
          <w:trHeight w:val="407"/>
        </w:trPr>
        <w:tc>
          <w:tcPr>
            <w:tcW w:w="2715"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w w:val="90"/>
                <w:szCs w:val="21"/>
              </w:rPr>
              <w:t>GB8923</w:t>
            </w:r>
          </w:p>
        </w:tc>
        <w:tc>
          <w:tcPr>
            <w:tcW w:w="6300"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hint="eastAsia"/>
                <w:w w:val="90"/>
                <w:szCs w:val="21"/>
              </w:rPr>
              <w:t>涂装前钢材表面锈蚀等级和除锈等级</w:t>
            </w:r>
          </w:p>
        </w:tc>
      </w:tr>
      <w:tr w:rsidR="00777F53" w:rsidRPr="005D344C">
        <w:trPr>
          <w:trHeight w:val="407"/>
        </w:trPr>
        <w:tc>
          <w:tcPr>
            <w:tcW w:w="2715"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w w:val="90"/>
                <w:szCs w:val="21"/>
              </w:rPr>
              <w:t>JB/T7949</w:t>
            </w:r>
          </w:p>
        </w:tc>
        <w:tc>
          <w:tcPr>
            <w:tcW w:w="6300"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hint="eastAsia"/>
                <w:w w:val="90"/>
                <w:szCs w:val="21"/>
              </w:rPr>
              <w:t>钢结构焊缝外形尺寸</w:t>
            </w:r>
          </w:p>
        </w:tc>
      </w:tr>
      <w:tr w:rsidR="00777F53" w:rsidRPr="005D344C">
        <w:trPr>
          <w:trHeight w:val="416"/>
        </w:trPr>
        <w:tc>
          <w:tcPr>
            <w:tcW w:w="2715"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w w:val="90"/>
                <w:szCs w:val="21"/>
              </w:rPr>
              <w:t>JB/ZB4000.14</w:t>
            </w:r>
          </w:p>
        </w:tc>
        <w:tc>
          <w:tcPr>
            <w:tcW w:w="6300"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hint="eastAsia"/>
                <w:w w:val="90"/>
                <w:szCs w:val="21"/>
              </w:rPr>
              <w:t>产品防锈通用技术条件</w:t>
            </w:r>
            <w:r w:rsidRPr="00EB2EC5">
              <w:rPr>
                <w:rFonts w:ascii="Cambria" w:hAnsi="Cambria" w:cs="Cambria"/>
                <w:w w:val="90"/>
                <w:szCs w:val="21"/>
              </w:rPr>
              <w:t xml:space="preserve">   </w:t>
            </w:r>
          </w:p>
        </w:tc>
      </w:tr>
      <w:tr w:rsidR="00777F53" w:rsidRPr="005D344C">
        <w:trPr>
          <w:trHeight w:val="407"/>
        </w:trPr>
        <w:tc>
          <w:tcPr>
            <w:tcW w:w="2715"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w w:val="90"/>
                <w:szCs w:val="21"/>
              </w:rPr>
              <w:t>JB/ZB4286</w:t>
            </w:r>
          </w:p>
        </w:tc>
        <w:tc>
          <w:tcPr>
            <w:tcW w:w="6300"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hint="eastAsia"/>
                <w:w w:val="90"/>
                <w:szCs w:val="21"/>
              </w:rPr>
              <w:t>产品包装通用技术条件</w:t>
            </w:r>
            <w:r w:rsidRPr="00EB2EC5">
              <w:rPr>
                <w:rFonts w:ascii="Cambria" w:hAnsi="Cambria" w:cs="Cambria"/>
                <w:w w:val="90"/>
                <w:szCs w:val="21"/>
              </w:rPr>
              <w:t xml:space="preserve"> </w:t>
            </w:r>
          </w:p>
        </w:tc>
      </w:tr>
      <w:tr w:rsidR="00777F53" w:rsidRPr="005D344C">
        <w:trPr>
          <w:trHeight w:val="407"/>
        </w:trPr>
        <w:tc>
          <w:tcPr>
            <w:tcW w:w="2715"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w w:val="90"/>
                <w:szCs w:val="21"/>
              </w:rPr>
              <w:t>GB13306</w:t>
            </w:r>
          </w:p>
        </w:tc>
        <w:tc>
          <w:tcPr>
            <w:tcW w:w="6300" w:type="dxa"/>
            <w:vAlign w:val="center"/>
          </w:tcPr>
          <w:p w:rsidR="00777F53" w:rsidRPr="005D344C" w:rsidRDefault="00EB2EC5">
            <w:pPr>
              <w:widowControl/>
              <w:snapToGrid w:val="0"/>
              <w:jc w:val="left"/>
              <w:rPr>
                <w:rFonts w:ascii="Cambria" w:hAnsi="Cambria" w:cs="Cambria"/>
                <w:w w:val="90"/>
                <w:szCs w:val="21"/>
              </w:rPr>
            </w:pPr>
            <w:r w:rsidRPr="00EB2EC5">
              <w:rPr>
                <w:rFonts w:ascii="Cambria" w:hAnsi="Cambria" w:cs="Cambria" w:hint="eastAsia"/>
                <w:w w:val="90"/>
                <w:szCs w:val="21"/>
              </w:rPr>
              <w:t>产品标牌</w:t>
            </w:r>
            <w:r w:rsidRPr="00EB2EC5">
              <w:rPr>
                <w:rFonts w:ascii="Cambria" w:hAnsi="Cambria" w:cs="Cambria"/>
                <w:w w:val="90"/>
                <w:szCs w:val="21"/>
              </w:rPr>
              <w:t xml:space="preserve">  </w:t>
            </w:r>
          </w:p>
        </w:tc>
      </w:tr>
    </w:tbl>
    <w:p w:rsidR="00337DA9" w:rsidRPr="00337DA9" w:rsidRDefault="00337DA9" w:rsidP="00337DA9"/>
    <w:sectPr w:rsidR="00337DA9" w:rsidRPr="00337DA9" w:rsidSect="00046D2F">
      <w:footerReference w:type="default" r:id="rId13"/>
      <w:footerReference w:type="first" r:id="rId14"/>
      <w:pgSz w:w="11906" w:h="16838"/>
      <w:pgMar w:top="1418" w:right="1049" w:bottom="1140" w:left="1397" w:header="851" w:footer="772" w:gutter="0"/>
      <w:pgNumType w:start="1"/>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7483" w:rsidRDefault="00AB7483">
      <w:r>
        <w:separator/>
      </w:r>
    </w:p>
  </w:endnote>
  <w:endnote w:type="continuationSeparator" w:id="0">
    <w:p w:rsidR="00AB7483" w:rsidRDefault="00AB748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Wingdings 2">
    <w:altName w:val="CommercialPi BT"/>
    <w:charset w:val="02"/>
    <w:family w:val="roman"/>
    <w:pitch w:val="variable"/>
    <w:sig w:usb0="00000000" w:usb1="10000000" w:usb2="00000000" w:usb3="00000000" w:csb0="80000000" w:csb1="00000000"/>
  </w:font>
  <w:font w:name="仿宋_GB2312">
    <w:panose1 w:val="02010609030101010101"/>
    <w:charset w:val="86"/>
    <w:family w:val="modern"/>
    <w:pitch w:val="fixed"/>
    <w:sig w:usb0="00000001" w:usb1="080E0000" w:usb2="00000010" w:usb3="00000000" w:csb0="00040000" w:csb1="00000000"/>
  </w:font>
  <w:font w:name="等线 Light">
    <w:altName w:val="微软雅黑"/>
    <w:charset w:val="86"/>
    <w:family w:val="auto"/>
    <w:pitch w:val="variable"/>
    <w:sig w:usb0="00000000" w:usb1="38CF7CFA" w:usb2="00000016" w:usb3="00000000" w:csb0="0004000F" w:csb1="00000000"/>
  </w:font>
  <w:font w:name="等线">
    <w:altName w:val="微软雅黑"/>
    <w:charset w:val="86"/>
    <w:family w:val="auto"/>
    <w:pitch w:val="default"/>
    <w:sig w:usb0="00000000"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22F" w:rsidRDefault="00C16104">
    <w:pPr>
      <w:pStyle w:val="a9"/>
      <w:framePr w:wrap="around" w:vAnchor="text" w:hAnchor="margin" w:xAlign="center" w:y="1"/>
      <w:rPr>
        <w:rStyle w:val="af"/>
      </w:rPr>
    </w:pPr>
    <w:r>
      <w:rPr>
        <w:rStyle w:val="af"/>
      </w:rPr>
      <w:fldChar w:fldCharType="begin"/>
    </w:r>
    <w:r w:rsidR="003A522F">
      <w:rPr>
        <w:rStyle w:val="af"/>
      </w:rPr>
      <w:instrText xml:space="preserve">PAGE  </w:instrText>
    </w:r>
    <w:r>
      <w:rPr>
        <w:rStyle w:val="af"/>
      </w:rPr>
      <w:fldChar w:fldCharType="end"/>
    </w:r>
  </w:p>
  <w:p w:rsidR="003A522F" w:rsidRDefault="003A522F">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22F" w:rsidRDefault="003A522F">
    <w:pPr>
      <w:pStyle w:val="a9"/>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22F" w:rsidRDefault="00C16104">
    <w:pPr>
      <w:pStyle w:val="a9"/>
      <w:jc w:val="center"/>
    </w:pPr>
    <w:r>
      <w:rPr>
        <w:noProof/>
      </w:rPr>
      <w:pict>
        <v:shapetype id="_x0000_t202" coordsize="21600,21600" o:spt="202" path="m,l,21600r21600,l21600,xe">
          <v:stroke joinstyle="miter"/>
          <v:path gradientshapeok="t" o:connecttype="rect"/>
        </v:shapetype>
        <v:shape id="文本框 1" o:spid="_x0000_s1026" type="#_x0000_t202" style="position:absolute;left:0;text-align:left;margin-left:0;margin-top:0;width:117.05pt;height:11.65pt;z-index:251657216;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" filled="f" stroked="f">
          <v:textbox style="mso-fit-shape-to-text:t" inset="0,0,0,0">
            <w:txbxContent>
              <w:p w:rsidR="003A522F" w:rsidRDefault="003A522F">
                <w:pPr>
                  <w:pStyle w:val="a9"/>
                  <w:jc w:val="center"/>
                </w:pPr>
                <w:r>
                  <w:t>第</w:t>
                </w:r>
                <w:r>
                  <w:t xml:space="preserve"> </w:t>
                </w:r>
                <w:fldSimple w:instr=" PAGE  \* MERGEFORMAT ">
                  <w:r w:rsidR="00E02A58">
                    <w:rPr>
                      <w:noProof/>
                    </w:rPr>
                    <w:t>2</w:t>
                  </w:r>
                </w:fldSimple>
                <w:r>
                  <w:t xml:space="preserve"> </w:t>
                </w:r>
                <w:r>
                  <w:t>页</w:t>
                </w:r>
                <w:r>
                  <w:t xml:space="preserve"> </w:t>
                </w:r>
                <w:r>
                  <w:t>共</w:t>
                </w:r>
                <w:r>
                  <w:t xml:space="preserve"> </w:t>
                </w:r>
                <w:fldSimple w:instr=" NUMPAGES  \* MERGEFORMAT ">
                  <w:ins w:id="127" w:author="Administrator" w:date="2024-09-05T09:29:00Z">
                    <w:r w:rsidR="00E02A58">
                      <w:rPr>
                        <w:noProof/>
                      </w:rPr>
                      <w:t>28</w:t>
                    </w:r>
                  </w:ins>
                  <w:del w:id="128" w:author="Administrator" w:date="2024-09-05T09:10:00Z">
                    <w:r w:rsidR="007E185C" w:rsidDel="00550080">
                      <w:rPr>
                        <w:noProof/>
                      </w:rPr>
                      <w:delText>28</w:delText>
                    </w:r>
                  </w:del>
                </w:fldSimple>
                <w:r>
                  <w:t xml:space="preserve"> </w:t>
                </w:r>
                <w:r>
                  <w:t>页</w:t>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22F" w:rsidRDefault="00C16104">
    <w:pPr>
      <w:pStyle w:val="a9"/>
    </w:pPr>
    <w:r>
      <w:rPr>
        <w:noProof/>
      </w:rPr>
      <w:pict>
        <v:shapetype id="_x0000_t202" coordsize="21600,21600" o:spt="202" path="m,l,21600r21600,l21600,xe">
          <v:stroke joinstyle="miter"/>
          <v:path gradientshapeok="t" o:connecttype="rect"/>
        </v:shapetype>
        <v:shape id="文本框 4" o:spid="_x0000_s1025" type="#_x0000_t202" style="position:absolute;margin-left:0;margin-top:0;width:117.05pt;height:11.65pt;z-index:251658240;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" filled="f" stroked="f">
          <v:textbox style="mso-fit-shape-to-text:t" inset="0,0,0,0">
            <w:txbxContent>
              <w:p w:rsidR="003A522F" w:rsidRDefault="003A522F">
                <w:pPr>
                  <w:pStyle w:val="a9"/>
                </w:pPr>
                <w:r>
                  <w:t>第</w:t>
                </w:r>
                <w:r>
                  <w:t xml:space="preserve"> </w:t>
                </w:r>
                <w:fldSimple w:instr=" PAGE  \* MERGEFORMAT ">
                  <w:r w:rsidR="00E02A58">
                    <w:rPr>
                      <w:noProof/>
                    </w:rPr>
                    <w:t>1</w:t>
                  </w:r>
                </w:fldSimple>
                <w:r>
                  <w:t xml:space="preserve"> </w:t>
                </w:r>
                <w:r>
                  <w:t>页</w:t>
                </w:r>
                <w:r>
                  <w:t xml:space="preserve"> </w:t>
                </w:r>
                <w:r>
                  <w:t>共</w:t>
                </w:r>
                <w:r>
                  <w:t xml:space="preserve"> </w:t>
                </w:r>
                <w:r w:rsidR="00C16104">
                  <w:fldChar w:fldCharType="begin"/>
                </w:r>
                <w:r>
                  <w:instrText xml:space="preserve"> NUMPAGES  \* MERGEFORMAT</w:instrText>
                </w:r>
                <w:r>
                  <w:rPr>
                    <w:noProof/>
                  </w:rPr>
                  <w:instrText>2827</w:instrText>
                </w:r>
                <w:r w:rsidR="00C16104">
                  <w:fldChar w:fldCharType="separate"/>
                </w:r>
                <w:r w:rsidR="00E02A58">
                  <w:rPr>
                    <w:rFonts w:hint="eastAsia"/>
                    <w:b/>
                    <w:bCs/>
                    <w:noProof/>
                  </w:rPr>
                  <w:t>错误！不能识别的开关参数。</w:t>
                </w:r>
                <w:r w:rsidR="00C16104">
                  <w:rPr>
                    <w:noProof/>
                  </w:rPr>
                  <w:fldChar w:fldCharType="end"/>
                </w:r>
                <w:r>
                  <w:t xml:space="preserve"> </w:t>
                </w:r>
                <w: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7483" w:rsidRDefault="00AB7483">
      <w:r>
        <w:separator/>
      </w:r>
    </w:p>
  </w:footnote>
  <w:footnote w:type="continuationSeparator" w:id="0">
    <w:p w:rsidR="00AB7483" w:rsidRDefault="00AB748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22F" w:rsidRPr="005E5C63" w:rsidRDefault="003A522F">
    <w:pPr>
      <w:pStyle w:val="aa"/>
      <w:jc w:val="left"/>
      <w:rPr>
        <w:rFonts w:ascii="Cambria" w:eastAsia="黑体" w:hAnsi="Cambria" w:cs="Cambria"/>
        <w:bCs/>
        <w:iCs/>
        <w:sz w:val="21"/>
        <w:szCs w:val="21"/>
      </w:rPr>
    </w:pPr>
    <w:r>
      <w:rPr>
        <w:rFonts w:hint="eastAsia"/>
        <w:bCs/>
        <w:iCs/>
        <w:noProof/>
      </w:rPr>
      <w:drawing>
        <wp:inline distT="0" distB="0" distL="0" distR="0">
          <wp:extent cx="914400" cy="180975"/>
          <wp:effectExtent l="0" t="0" r="0" b="0"/>
          <wp:docPr id="1" name="图片 3" descr="科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科达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14400" cy="180975"/>
                  </a:xfrm>
                  <a:prstGeom prst="rect">
                    <a:avLst/>
                  </a:prstGeom>
                  <a:noFill/>
                  <a:ln>
                    <a:noFill/>
                  </a:ln>
                </pic:spPr>
              </pic:pic>
            </a:graphicData>
          </a:graphic>
        </wp:inline>
      </w:drawing>
    </w:r>
    <w:r>
      <w:rPr>
        <w:rFonts w:hint="eastAsia"/>
        <w:bCs/>
        <w:iCs/>
      </w:rPr>
      <w:t xml:space="preserve">             </w:t>
    </w:r>
    <w:r>
      <w:rPr>
        <w:rFonts w:ascii="黑体" w:eastAsia="黑体" w:hAnsi="黑体" w:cs="黑体" w:hint="eastAsia"/>
        <w:bCs/>
        <w:iCs/>
        <w:sz w:val="21"/>
        <w:szCs w:val="21"/>
      </w:rPr>
      <w:t>河南科达东大国际工程有限公司        招标编号:</w:t>
    </w:r>
    <w:r>
      <w:rPr>
        <w:rFonts w:ascii="Cambria" w:eastAsia="黑体" w:hAnsi="Cambria" w:cs="Cambria"/>
        <w:bCs/>
        <w:iCs/>
        <w:sz w:val="21"/>
        <w:szCs w:val="21"/>
      </w:rPr>
      <w:t>KD-ZB-P</w:t>
    </w:r>
    <w:r>
      <w:rPr>
        <w:rFonts w:ascii="Cambria" w:eastAsia="黑体" w:hAnsi="Cambria" w:cs="Cambria" w:hint="eastAsia"/>
        <w:bCs/>
        <w:iCs/>
        <w:sz w:val="21"/>
        <w:szCs w:val="21"/>
      </w:rPr>
      <w:t>24</w:t>
    </w:r>
    <w:r>
      <w:rPr>
        <w:rFonts w:ascii="Cambria" w:eastAsia="黑体" w:hAnsi="Cambria" w:cs="Cambria"/>
        <w:bCs/>
        <w:iCs/>
        <w:sz w:val="21"/>
        <w:szCs w:val="21"/>
      </w:rPr>
      <w:t>CTZ</w:t>
    </w:r>
    <w:r>
      <w:rPr>
        <w:rFonts w:ascii="Cambria" w:eastAsia="黑体" w:hAnsi="Cambria" w:cs="Cambria" w:hint="eastAsia"/>
        <w:bCs/>
        <w:iCs/>
        <w:sz w:val="21"/>
        <w:szCs w:val="21"/>
      </w:rPr>
      <w:t>03</w:t>
    </w:r>
    <w:r>
      <w:rPr>
        <w:rFonts w:ascii="Cambria" w:eastAsia="黑体" w:hAnsi="Cambria" w:cs="Cambria"/>
        <w:bCs/>
        <w:iCs/>
        <w:sz w:val="21"/>
        <w:szCs w:val="21"/>
      </w:rPr>
      <w:t>-0</w:t>
    </w:r>
    <w:r>
      <w:rPr>
        <w:rFonts w:ascii="Cambria" w:eastAsia="黑体" w:hAnsi="Cambria" w:cs="Cambria" w:hint="eastAsia"/>
        <w:bCs/>
        <w:iCs/>
        <w:sz w:val="21"/>
        <w:szCs w:val="21"/>
      </w:rPr>
      <w:t>7</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22F" w:rsidRPr="005124A9" w:rsidRDefault="003A522F">
    <w:pPr>
      <w:pStyle w:val="aa"/>
      <w:jc w:val="both"/>
      <w:rPr>
        <w:rFonts w:ascii="Cambria" w:eastAsia="黑体" w:hAnsi="Cambria" w:cs="Cambria"/>
        <w:bCs/>
        <w:iCs/>
        <w:sz w:val="21"/>
        <w:szCs w:val="21"/>
      </w:rPr>
    </w:pPr>
    <w:r>
      <w:rPr>
        <w:rFonts w:hint="eastAsia"/>
        <w:bCs/>
        <w:iCs/>
        <w:noProof/>
      </w:rPr>
      <w:drawing>
        <wp:inline distT="0" distB="0" distL="0" distR="0">
          <wp:extent cx="914400" cy="180975"/>
          <wp:effectExtent l="0" t="0" r="0" b="0"/>
          <wp:docPr id="2" name="图片 4" descr="科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科达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14400" cy="180975"/>
                  </a:xfrm>
                  <a:prstGeom prst="rect">
                    <a:avLst/>
                  </a:prstGeom>
                  <a:noFill/>
                  <a:ln>
                    <a:noFill/>
                  </a:ln>
                </pic:spPr>
              </pic:pic>
            </a:graphicData>
          </a:graphic>
        </wp:inline>
      </w:drawing>
    </w:r>
    <w:r>
      <w:rPr>
        <w:rFonts w:hint="eastAsia"/>
        <w:bCs/>
        <w:iCs/>
      </w:rPr>
      <w:t xml:space="preserve">              </w:t>
    </w:r>
    <w:r>
      <w:rPr>
        <w:rFonts w:ascii="黑体" w:eastAsia="黑体" w:hAnsi="黑体" w:cs="黑体" w:hint="eastAsia"/>
        <w:bCs/>
        <w:iCs/>
        <w:sz w:val="21"/>
        <w:szCs w:val="21"/>
      </w:rPr>
      <w:t>河南科达东大国际工程有限公司       招标编号:</w:t>
    </w:r>
    <w:r w:rsidRPr="007F74BD">
      <w:t xml:space="preserve"> </w:t>
    </w:r>
    <w:r w:rsidRPr="007F74BD">
      <w:rPr>
        <w:rFonts w:ascii="Cambria" w:eastAsia="黑体" w:hAnsi="Cambria" w:cs="Cambria"/>
        <w:bCs/>
        <w:iCs/>
        <w:sz w:val="21"/>
        <w:szCs w:val="21"/>
      </w:rPr>
      <w:t>KDZB-P</w:t>
    </w:r>
    <w:r>
      <w:rPr>
        <w:rFonts w:ascii="Cambria" w:eastAsia="黑体" w:hAnsi="Cambria" w:cs="Cambria" w:hint="eastAsia"/>
        <w:bCs/>
        <w:iCs/>
        <w:sz w:val="21"/>
        <w:szCs w:val="21"/>
      </w:rPr>
      <w:t>24</w:t>
    </w:r>
    <w:r w:rsidRPr="007F74BD">
      <w:rPr>
        <w:rFonts w:ascii="Cambria" w:eastAsia="黑体" w:hAnsi="Cambria" w:cs="Cambria"/>
        <w:bCs/>
        <w:iCs/>
        <w:sz w:val="21"/>
        <w:szCs w:val="21"/>
      </w:rPr>
      <w:t>CTZ</w:t>
    </w:r>
    <w:r>
      <w:rPr>
        <w:rFonts w:ascii="Cambria" w:eastAsia="黑体" w:hAnsi="Cambria" w:cs="Cambria" w:hint="eastAsia"/>
        <w:bCs/>
        <w:iCs/>
        <w:sz w:val="21"/>
        <w:szCs w:val="21"/>
      </w:rPr>
      <w:t>03</w:t>
    </w:r>
    <w:r w:rsidRPr="007F74BD">
      <w:rPr>
        <w:rFonts w:ascii="Cambria" w:eastAsia="黑体" w:hAnsi="Cambria" w:cs="Cambria"/>
        <w:bCs/>
        <w:iCs/>
        <w:sz w:val="21"/>
        <w:szCs w:val="21"/>
      </w:rPr>
      <w:t>-CG0</w:t>
    </w:r>
    <w:r>
      <w:rPr>
        <w:rFonts w:ascii="Cambria" w:eastAsia="黑体" w:hAnsi="Cambria" w:cs="Cambria" w:hint="eastAsia"/>
        <w:bCs/>
        <w:iCs/>
        <w:sz w:val="21"/>
        <w:szCs w:val="21"/>
      </w:rPr>
      <w:t>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B34E1D"/>
    <w:multiLevelType w:val="hybridMultilevel"/>
    <w:tmpl w:val="DF648C4A"/>
    <w:lvl w:ilvl="0" w:tplc="E2AC844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632040CE"/>
    <w:multiLevelType w:val="singleLevel"/>
    <w:tmpl w:val="632040CE"/>
    <w:lvl w:ilvl="0">
      <w:start w:val="1"/>
      <w:numFmt w:val="bullet"/>
      <w:lvlText w:val=""/>
      <w:lvlJc w:val="left"/>
      <w:pPr>
        <w:ind w:left="420" w:hanging="420"/>
      </w:pPr>
      <w:rPr>
        <w:rFonts w:ascii="Wingdings" w:hAnsi="Wingdings" w:hint="default"/>
      </w:rPr>
    </w:lvl>
  </w:abstractNum>
  <w:abstractNum w:abstractNumId="2">
    <w:nsid w:val="694660CF"/>
    <w:multiLevelType w:val="hybridMultilevel"/>
    <w:tmpl w:val="6332E41A"/>
    <w:lvl w:ilvl="0" w:tplc="0409000B">
      <w:start w:val="1"/>
      <w:numFmt w:val="bullet"/>
      <w:lvlText w:val=""/>
      <w:lvlJc w:val="left"/>
      <w:pPr>
        <w:ind w:left="1083" w:hanging="420"/>
      </w:pPr>
      <w:rPr>
        <w:rFonts w:ascii="Wingdings" w:hAnsi="Wingdings" w:hint="default"/>
      </w:rPr>
    </w:lvl>
    <w:lvl w:ilvl="1" w:tplc="04090003" w:tentative="1">
      <w:start w:val="1"/>
      <w:numFmt w:val="bullet"/>
      <w:lvlText w:val=""/>
      <w:lvlJc w:val="left"/>
      <w:pPr>
        <w:ind w:left="1503" w:hanging="420"/>
      </w:pPr>
      <w:rPr>
        <w:rFonts w:ascii="Wingdings" w:hAnsi="Wingdings" w:hint="default"/>
      </w:rPr>
    </w:lvl>
    <w:lvl w:ilvl="2" w:tplc="04090005" w:tentative="1">
      <w:start w:val="1"/>
      <w:numFmt w:val="bullet"/>
      <w:lvlText w:val=""/>
      <w:lvlJc w:val="left"/>
      <w:pPr>
        <w:ind w:left="1923" w:hanging="420"/>
      </w:pPr>
      <w:rPr>
        <w:rFonts w:ascii="Wingdings" w:hAnsi="Wingdings" w:hint="default"/>
      </w:rPr>
    </w:lvl>
    <w:lvl w:ilvl="3" w:tplc="04090001" w:tentative="1">
      <w:start w:val="1"/>
      <w:numFmt w:val="bullet"/>
      <w:lvlText w:val=""/>
      <w:lvlJc w:val="left"/>
      <w:pPr>
        <w:ind w:left="2343" w:hanging="420"/>
      </w:pPr>
      <w:rPr>
        <w:rFonts w:ascii="Wingdings" w:hAnsi="Wingdings" w:hint="default"/>
      </w:rPr>
    </w:lvl>
    <w:lvl w:ilvl="4" w:tplc="04090003" w:tentative="1">
      <w:start w:val="1"/>
      <w:numFmt w:val="bullet"/>
      <w:lvlText w:val=""/>
      <w:lvlJc w:val="left"/>
      <w:pPr>
        <w:ind w:left="2763" w:hanging="420"/>
      </w:pPr>
      <w:rPr>
        <w:rFonts w:ascii="Wingdings" w:hAnsi="Wingdings" w:hint="default"/>
      </w:rPr>
    </w:lvl>
    <w:lvl w:ilvl="5" w:tplc="04090005" w:tentative="1">
      <w:start w:val="1"/>
      <w:numFmt w:val="bullet"/>
      <w:lvlText w:val=""/>
      <w:lvlJc w:val="left"/>
      <w:pPr>
        <w:ind w:left="3183" w:hanging="420"/>
      </w:pPr>
      <w:rPr>
        <w:rFonts w:ascii="Wingdings" w:hAnsi="Wingdings" w:hint="default"/>
      </w:rPr>
    </w:lvl>
    <w:lvl w:ilvl="6" w:tplc="04090001" w:tentative="1">
      <w:start w:val="1"/>
      <w:numFmt w:val="bullet"/>
      <w:lvlText w:val=""/>
      <w:lvlJc w:val="left"/>
      <w:pPr>
        <w:ind w:left="3603" w:hanging="420"/>
      </w:pPr>
      <w:rPr>
        <w:rFonts w:ascii="Wingdings" w:hAnsi="Wingdings" w:hint="default"/>
      </w:rPr>
    </w:lvl>
    <w:lvl w:ilvl="7" w:tplc="04090003" w:tentative="1">
      <w:start w:val="1"/>
      <w:numFmt w:val="bullet"/>
      <w:lvlText w:val=""/>
      <w:lvlJc w:val="left"/>
      <w:pPr>
        <w:ind w:left="4023" w:hanging="420"/>
      </w:pPr>
      <w:rPr>
        <w:rFonts w:ascii="Wingdings" w:hAnsi="Wingdings" w:hint="default"/>
      </w:rPr>
    </w:lvl>
    <w:lvl w:ilvl="8" w:tplc="04090005" w:tentative="1">
      <w:start w:val="1"/>
      <w:numFmt w:val="bullet"/>
      <w:lvlText w:val=""/>
      <w:lvlJc w:val="left"/>
      <w:pPr>
        <w:ind w:left="4443" w:hanging="420"/>
      </w:pPr>
      <w:rPr>
        <w:rFonts w:ascii="Wingdings" w:hAnsi="Wingdings" w:hint="default"/>
      </w:rPr>
    </w:lvl>
  </w:abstractNum>
  <w:abstractNum w:abstractNumId="3">
    <w:nsid w:val="6C972B8F"/>
    <w:multiLevelType w:val="multilevel"/>
    <w:tmpl w:val="6C972B8F"/>
    <w:lvl w:ilvl="0">
      <w:start w:val="1"/>
      <w:numFmt w:val="bullet"/>
      <w:pStyle w:val="1"/>
      <w:lvlText w:val=""/>
      <w:lvlJc w:val="left"/>
      <w:pPr>
        <w:tabs>
          <w:tab w:val="num" w:pos="0"/>
        </w:tabs>
        <w:ind w:left="284" w:hanging="284"/>
      </w:pPr>
      <w:rPr>
        <w:rFonts w:ascii="Wingdings" w:hAnsi="Wingdings" w:hint="default"/>
        <w:sz w:val="24"/>
        <w:szCs w:val="24"/>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num w:numId="1">
    <w:abstractNumId w:val="3"/>
  </w:num>
  <w:num w:numId="2">
    <w:abstractNumId w:val="1"/>
  </w:num>
  <w:num w:numId="3">
    <w:abstractNumId w:val="0"/>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lyh">
    <w15:presenceInfo w15:providerId="None" w15:userId="lyh"/>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stylePaneFormatFilter w:val="3F01"/>
  <w:trackRevisions/>
  <w:defaultTabStop w:val="420"/>
  <w:drawingGridHorizontalSpacing w:val="105"/>
  <w:drawingGridVerticalSpacing w:val="156"/>
  <w:noPunctuationKerning/>
  <w:characterSpacingControl w:val="compressPunctuation"/>
  <w:hdrShapeDefaults>
    <o:shapedefaults v:ext="edit" spidmax="20482"/>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mExNWE4ZTViZmIyODI0MDEyODcxYzE0ZTE3MmRlY2QifQ=="/>
  </w:docVars>
  <w:rsids>
    <w:rsidRoot w:val="002D65F9"/>
    <w:rsid w:val="00001A3B"/>
    <w:rsid w:val="00002336"/>
    <w:rsid w:val="0000261E"/>
    <w:rsid w:val="00005E3D"/>
    <w:rsid w:val="00006CC5"/>
    <w:rsid w:val="00006E8E"/>
    <w:rsid w:val="00006F62"/>
    <w:rsid w:val="00007055"/>
    <w:rsid w:val="00007691"/>
    <w:rsid w:val="00007A36"/>
    <w:rsid w:val="000112CD"/>
    <w:rsid w:val="00011710"/>
    <w:rsid w:val="000128EE"/>
    <w:rsid w:val="0001296B"/>
    <w:rsid w:val="0001448A"/>
    <w:rsid w:val="00014E63"/>
    <w:rsid w:val="000163B0"/>
    <w:rsid w:val="0001695C"/>
    <w:rsid w:val="0001787E"/>
    <w:rsid w:val="00021F70"/>
    <w:rsid w:val="000260AA"/>
    <w:rsid w:val="00027399"/>
    <w:rsid w:val="000300E7"/>
    <w:rsid w:val="00030210"/>
    <w:rsid w:val="000309D1"/>
    <w:rsid w:val="000328F6"/>
    <w:rsid w:val="0003314B"/>
    <w:rsid w:val="00033774"/>
    <w:rsid w:val="0003493D"/>
    <w:rsid w:val="000361F9"/>
    <w:rsid w:val="00036277"/>
    <w:rsid w:val="00037242"/>
    <w:rsid w:val="000379EA"/>
    <w:rsid w:val="0004026A"/>
    <w:rsid w:val="00042750"/>
    <w:rsid w:val="00043515"/>
    <w:rsid w:val="00043A43"/>
    <w:rsid w:val="00043CFF"/>
    <w:rsid w:val="00044570"/>
    <w:rsid w:val="00044B77"/>
    <w:rsid w:val="00045F4B"/>
    <w:rsid w:val="00046D2F"/>
    <w:rsid w:val="0004772E"/>
    <w:rsid w:val="00047A1A"/>
    <w:rsid w:val="000525FD"/>
    <w:rsid w:val="0005273F"/>
    <w:rsid w:val="00052CC0"/>
    <w:rsid w:val="00054B5F"/>
    <w:rsid w:val="000551DE"/>
    <w:rsid w:val="00055275"/>
    <w:rsid w:val="000553D4"/>
    <w:rsid w:val="00056486"/>
    <w:rsid w:val="00056A92"/>
    <w:rsid w:val="00057095"/>
    <w:rsid w:val="00057F39"/>
    <w:rsid w:val="0006236B"/>
    <w:rsid w:val="000627B5"/>
    <w:rsid w:val="00063301"/>
    <w:rsid w:val="00064A9F"/>
    <w:rsid w:val="00064D73"/>
    <w:rsid w:val="00065404"/>
    <w:rsid w:val="00065528"/>
    <w:rsid w:val="00065B5B"/>
    <w:rsid w:val="000664CD"/>
    <w:rsid w:val="00070852"/>
    <w:rsid w:val="00071CFB"/>
    <w:rsid w:val="00074272"/>
    <w:rsid w:val="000754C3"/>
    <w:rsid w:val="000754F0"/>
    <w:rsid w:val="000759A1"/>
    <w:rsid w:val="00076137"/>
    <w:rsid w:val="00081088"/>
    <w:rsid w:val="00084C54"/>
    <w:rsid w:val="00084D5B"/>
    <w:rsid w:val="00084EF8"/>
    <w:rsid w:val="000855E4"/>
    <w:rsid w:val="0008680F"/>
    <w:rsid w:val="00086B67"/>
    <w:rsid w:val="00086F4E"/>
    <w:rsid w:val="00087F71"/>
    <w:rsid w:val="000918BA"/>
    <w:rsid w:val="000922C0"/>
    <w:rsid w:val="00092795"/>
    <w:rsid w:val="0009342C"/>
    <w:rsid w:val="000935DD"/>
    <w:rsid w:val="000948BF"/>
    <w:rsid w:val="00095E03"/>
    <w:rsid w:val="00095F22"/>
    <w:rsid w:val="00095F5E"/>
    <w:rsid w:val="000965C0"/>
    <w:rsid w:val="000975ED"/>
    <w:rsid w:val="00097786"/>
    <w:rsid w:val="00097B27"/>
    <w:rsid w:val="00097CC3"/>
    <w:rsid w:val="000A11AA"/>
    <w:rsid w:val="000A1ABB"/>
    <w:rsid w:val="000A369E"/>
    <w:rsid w:val="000A4029"/>
    <w:rsid w:val="000A4BAD"/>
    <w:rsid w:val="000A4BE6"/>
    <w:rsid w:val="000A51D8"/>
    <w:rsid w:val="000A5FB5"/>
    <w:rsid w:val="000A6659"/>
    <w:rsid w:val="000A7D32"/>
    <w:rsid w:val="000A7ED4"/>
    <w:rsid w:val="000A7FDB"/>
    <w:rsid w:val="000B0429"/>
    <w:rsid w:val="000B0C16"/>
    <w:rsid w:val="000B13F5"/>
    <w:rsid w:val="000B2C3F"/>
    <w:rsid w:val="000B2CB4"/>
    <w:rsid w:val="000B384A"/>
    <w:rsid w:val="000B4089"/>
    <w:rsid w:val="000B4BA8"/>
    <w:rsid w:val="000B74C0"/>
    <w:rsid w:val="000C0E34"/>
    <w:rsid w:val="000C0E81"/>
    <w:rsid w:val="000C1566"/>
    <w:rsid w:val="000C41FC"/>
    <w:rsid w:val="000C575E"/>
    <w:rsid w:val="000C5A88"/>
    <w:rsid w:val="000C6BBA"/>
    <w:rsid w:val="000C6D5F"/>
    <w:rsid w:val="000C76B3"/>
    <w:rsid w:val="000D0413"/>
    <w:rsid w:val="000D169E"/>
    <w:rsid w:val="000D2F08"/>
    <w:rsid w:val="000D41B1"/>
    <w:rsid w:val="000D78A2"/>
    <w:rsid w:val="000E25A1"/>
    <w:rsid w:val="000E29BC"/>
    <w:rsid w:val="000E2FA6"/>
    <w:rsid w:val="000E3AB6"/>
    <w:rsid w:val="000E4150"/>
    <w:rsid w:val="000E566F"/>
    <w:rsid w:val="000E5D4E"/>
    <w:rsid w:val="000F04DE"/>
    <w:rsid w:val="000F1C81"/>
    <w:rsid w:val="000F2A66"/>
    <w:rsid w:val="000F34E8"/>
    <w:rsid w:val="000F3A14"/>
    <w:rsid w:val="000F4CA8"/>
    <w:rsid w:val="000F500B"/>
    <w:rsid w:val="000F501C"/>
    <w:rsid w:val="000F5531"/>
    <w:rsid w:val="001008E4"/>
    <w:rsid w:val="00100D8B"/>
    <w:rsid w:val="001011B9"/>
    <w:rsid w:val="0010130C"/>
    <w:rsid w:val="00101C5D"/>
    <w:rsid w:val="00103814"/>
    <w:rsid w:val="001039E2"/>
    <w:rsid w:val="00104254"/>
    <w:rsid w:val="0010481E"/>
    <w:rsid w:val="001050CE"/>
    <w:rsid w:val="00105386"/>
    <w:rsid w:val="00105B37"/>
    <w:rsid w:val="00105B4A"/>
    <w:rsid w:val="00105F44"/>
    <w:rsid w:val="00106061"/>
    <w:rsid w:val="00110214"/>
    <w:rsid w:val="00110C55"/>
    <w:rsid w:val="00110F74"/>
    <w:rsid w:val="00111094"/>
    <w:rsid w:val="001112BD"/>
    <w:rsid w:val="0011173C"/>
    <w:rsid w:val="00112E5E"/>
    <w:rsid w:val="00113C74"/>
    <w:rsid w:val="00115719"/>
    <w:rsid w:val="00115914"/>
    <w:rsid w:val="00115B68"/>
    <w:rsid w:val="001160D9"/>
    <w:rsid w:val="00117D89"/>
    <w:rsid w:val="00120BB5"/>
    <w:rsid w:val="0012157F"/>
    <w:rsid w:val="00121D8B"/>
    <w:rsid w:val="00122E9A"/>
    <w:rsid w:val="00132790"/>
    <w:rsid w:val="00133B34"/>
    <w:rsid w:val="0013410A"/>
    <w:rsid w:val="00134BED"/>
    <w:rsid w:val="0013625E"/>
    <w:rsid w:val="00136CD4"/>
    <w:rsid w:val="00136DDF"/>
    <w:rsid w:val="001372AB"/>
    <w:rsid w:val="00137ECD"/>
    <w:rsid w:val="00140128"/>
    <w:rsid w:val="00141517"/>
    <w:rsid w:val="00143A7D"/>
    <w:rsid w:val="00144067"/>
    <w:rsid w:val="00144954"/>
    <w:rsid w:val="00144F16"/>
    <w:rsid w:val="0014521D"/>
    <w:rsid w:val="00146A12"/>
    <w:rsid w:val="00150148"/>
    <w:rsid w:val="001502A6"/>
    <w:rsid w:val="00153723"/>
    <w:rsid w:val="0015454A"/>
    <w:rsid w:val="001548B6"/>
    <w:rsid w:val="00154CF1"/>
    <w:rsid w:val="00155438"/>
    <w:rsid w:val="001556B4"/>
    <w:rsid w:val="00155FEE"/>
    <w:rsid w:val="00156A70"/>
    <w:rsid w:val="001571CD"/>
    <w:rsid w:val="001601A8"/>
    <w:rsid w:val="00161F06"/>
    <w:rsid w:val="001630F6"/>
    <w:rsid w:val="00164711"/>
    <w:rsid w:val="00165257"/>
    <w:rsid w:val="00166599"/>
    <w:rsid w:val="00166FE7"/>
    <w:rsid w:val="001677DC"/>
    <w:rsid w:val="001700E8"/>
    <w:rsid w:val="00170D48"/>
    <w:rsid w:val="00171078"/>
    <w:rsid w:val="00171A45"/>
    <w:rsid w:val="00172327"/>
    <w:rsid w:val="0017271B"/>
    <w:rsid w:val="00174972"/>
    <w:rsid w:val="00175D67"/>
    <w:rsid w:val="00176B8F"/>
    <w:rsid w:val="001770D3"/>
    <w:rsid w:val="0017732F"/>
    <w:rsid w:val="00177F91"/>
    <w:rsid w:val="00182EAF"/>
    <w:rsid w:val="00183658"/>
    <w:rsid w:val="0018428B"/>
    <w:rsid w:val="00185047"/>
    <w:rsid w:val="00186A2D"/>
    <w:rsid w:val="00187245"/>
    <w:rsid w:val="00190471"/>
    <w:rsid w:val="00190474"/>
    <w:rsid w:val="0019267D"/>
    <w:rsid w:val="0019331E"/>
    <w:rsid w:val="00193705"/>
    <w:rsid w:val="00195544"/>
    <w:rsid w:val="001955CB"/>
    <w:rsid w:val="00196915"/>
    <w:rsid w:val="001973CE"/>
    <w:rsid w:val="001A099A"/>
    <w:rsid w:val="001A0E04"/>
    <w:rsid w:val="001A0F4D"/>
    <w:rsid w:val="001A185F"/>
    <w:rsid w:val="001A30B9"/>
    <w:rsid w:val="001A4909"/>
    <w:rsid w:val="001A4FF1"/>
    <w:rsid w:val="001A5208"/>
    <w:rsid w:val="001A61FA"/>
    <w:rsid w:val="001A649C"/>
    <w:rsid w:val="001A67EB"/>
    <w:rsid w:val="001A6A18"/>
    <w:rsid w:val="001A75C0"/>
    <w:rsid w:val="001A7E75"/>
    <w:rsid w:val="001B11F0"/>
    <w:rsid w:val="001B1683"/>
    <w:rsid w:val="001B203B"/>
    <w:rsid w:val="001B2F8D"/>
    <w:rsid w:val="001B4494"/>
    <w:rsid w:val="001B5055"/>
    <w:rsid w:val="001B5C98"/>
    <w:rsid w:val="001B76EB"/>
    <w:rsid w:val="001B7853"/>
    <w:rsid w:val="001C0E02"/>
    <w:rsid w:val="001C3FDA"/>
    <w:rsid w:val="001C4BC9"/>
    <w:rsid w:val="001C4D54"/>
    <w:rsid w:val="001C7ECE"/>
    <w:rsid w:val="001D0146"/>
    <w:rsid w:val="001D052F"/>
    <w:rsid w:val="001D0F1B"/>
    <w:rsid w:val="001D280A"/>
    <w:rsid w:val="001D2F9D"/>
    <w:rsid w:val="001D3CFB"/>
    <w:rsid w:val="001D45E4"/>
    <w:rsid w:val="001D4975"/>
    <w:rsid w:val="001D4BFC"/>
    <w:rsid w:val="001D4D45"/>
    <w:rsid w:val="001D50CB"/>
    <w:rsid w:val="001D6379"/>
    <w:rsid w:val="001D6705"/>
    <w:rsid w:val="001D6E3C"/>
    <w:rsid w:val="001D7EE0"/>
    <w:rsid w:val="001E06AB"/>
    <w:rsid w:val="001E16CB"/>
    <w:rsid w:val="001E17BE"/>
    <w:rsid w:val="001E2F78"/>
    <w:rsid w:val="001E3E1F"/>
    <w:rsid w:val="001E5018"/>
    <w:rsid w:val="001E6286"/>
    <w:rsid w:val="001E750E"/>
    <w:rsid w:val="001E78AE"/>
    <w:rsid w:val="001F0131"/>
    <w:rsid w:val="001F077E"/>
    <w:rsid w:val="001F1551"/>
    <w:rsid w:val="001F187B"/>
    <w:rsid w:val="001F1AAB"/>
    <w:rsid w:val="001F5A59"/>
    <w:rsid w:val="001F7B66"/>
    <w:rsid w:val="0020031F"/>
    <w:rsid w:val="00201B4B"/>
    <w:rsid w:val="0020267C"/>
    <w:rsid w:val="002028CE"/>
    <w:rsid w:val="00202D21"/>
    <w:rsid w:val="00203A2F"/>
    <w:rsid w:val="00203AF1"/>
    <w:rsid w:val="00203B53"/>
    <w:rsid w:val="0020404F"/>
    <w:rsid w:val="00204C51"/>
    <w:rsid w:val="00205B2A"/>
    <w:rsid w:val="00205FA2"/>
    <w:rsid w:val="00206776"/>
    <w:rsid w:val="002068B1"/>
    <w:rsid w:val="002107B8"/>
    <w:rsid w:val="00211D76"/>
    <w:rsid w:val="00211F41"/>
    <w:rsid w:val="00214534"/>
    <w:rsid w:val="00215855"/>
    <w:rsid w:val="00220339"/>
    <w:rsid w:val="0022077B"/>
    <w:rsid w:val="00221089"/>
    <w:rsid w:val="00222544"/>
    <w:rsid w:val="00222876"/>
    <w:rsid w:val="00222A3A"/>
    <w:rsid w:val="00222E0C"/>
    <w:rsid w:val="002241E3"/>
    <w:rsid w:val="002253BD"/>
    <w:rsid w:val="00225787"/>
    <w:rsid w:val="00230BE8"/>
    <w:rsid w:val="00231225"/>
    <w:rsid w:val="00232570"/>
    <w:rsid w:val="002325FF"/>
    <w:rsid w:val="00232ED7"/>
    <w:rsid w:val="00233144"/>
    <w:rsid w:val="00233483"/>
    <w:rsid w:val="00233F5D"/>
    <w:rsid w:val="0023407F"/>
    <w:rsid w:val="00234A6B"/>
    <w:rsid w:val="00234DC9"/>
    <w:rsid w:val="00235429"/>
    <w:rsid w:val="00236292"/>
    <w:rsid w:val="002401F4"/>
    <w:rsid w:val="00242018"/>
    <w:rsid w:val="00242EEB"/>
    <w:rsid w:val="00242F78"/>
    <w:rsid w:val="00247483"/>
    <w:rsid w:val="00250BAE"/>
    <w:rsid w:val="0025200B"/>
    <w:rsid w:val="00252CAB"/>
    <w:rsid w:val="00253768"/>
    <w:rsid w:val="00253FA0"/>
    <w:rsid w:val="00254C8D"/>
    <w:rsid w:val="00260DEC"/>
    <w:rsid w:val="002616D3"/>
    <w:rsid w:val="00262E18"/>
    <w:rsid w:val="00263103"/>
    <w:rsid w:val="00263437"/>
    <w:rsid w:val="00263838"/>
    <w:rsid w:val="00263BA6"/>
    <w:rsid w:val="00263CE7"/>
    <w:rsid w:val="00264FA3"/>
    <w:rsid w:val="00266AB2"/>
    <w:rsid w:val="002704A2"/>
    <w:rsid w:val="00270D80"/>
    <w:rsid w:val="002710FC"/>
    <w:rsid w:val="00271272"/>
    <w:rsid w:val="00271484"/>
    <w:rsid w:val="002731D9"/>
    <w:rsid w:val="00273FAE"/>
    <w:rsid w:val="002748CA"/>
    <w:rsid w:val="00275ACC"/>
    <w:rsid w:val="00276C4C"/>
    <w:rsid w:val="00277108"/>
    <w:rsid w:val="002807E9"/>
    <w:rsid w:val="00280FAB"/>
    <w:rsid w:val="0028195A"/>
    <w:rsid w:val="002825C6"/>
    <w:rsid w:val="002837B3"/>
    <w:rsid w:val="00283F1C"/>
    <w:rsid w:val="00286E67"/>
    <w:rsid w:val="0028723B"/>
    <w:rsid w:val="00294901"/>
    <w:rsid w:val="00296AAF"/>
    <w:rsid w:val="002A0152"/>
    <w:rsid w:val="002A02CB"/>
    <w:rsid w:val="002A085B"/>
    <w:rsid w:val="002A169D"/>
    <w:rsid w:val="002A19E5"/>
    <w:rsid w:val="002A25C9"/>
    <w:rsid w:val="002A2D1C"/>
    <w:rsid w:val="002A3025"/>
    <w:rsid w:val="002A4906"/>
    <w:rsid w:val="002A6FE1"/>
    <w:rsid w:val="002A72A1"/>
    <w:rsid w:val="002A72D7"/>
    <w:rsid w:val="002A782E"/>
    <w:rsid w:val="002B1A9A"/>
    <w:rsid w:val="002B28E2"/>
    <w:rsid w:val="002B35DB"/>
    <w:rsid w:val="002B3781"/>
    <w:rsid w:val="002B3B4C"/>
    <w:rsid w:val="002B5C53"/>
    <w:rsid w:val="002B657A"/>
    <w:rsid w:val="002B66D3"/>
    <w:rsid w:val="002B6AAA"/>
    <w:rsid w:val="002B7D65"/>
    <w:rsid w:val="002C0377"/>
    <w:rsid w:val="002C0FB6"/>
    <w:rsid w:val="002C1041"/>
    <w:rsid w:val="002C2644"/>
    <w:rsid w:val="002C3CFD"/>
    <w:rsid w:val="002C56AC"/>
    <w:rsid w:val="002C5834"/>
    <w:rsid w:val="002C5E5E"/>
    <w:rsid w:val="002C6DF8"/>
    <w:rsid w:val="002C70C8"/>
    <w:rsid w:val="002C7113"/>
    <w:rsid w:val="002C72C0"/>
    <w:rsid w:val="002C7AFA"/>
    <w:rsid w:val="002C7DF1"/>
    <w:rsid w:val="002D187A"/>
    <w:rsid w:val="002D3388"/>
    <w:rsid w:val="002D3834"/>
    <w:rsid w:val="002D4993"/>
    <w:rsid w:val="002D5448"/>
    <w:rsid w:val="002D5654"/>
    <w:rsid w:val="002D6044"/>
    <w:rsid w:val="002D61FC"/>
    <w:rsid w:val="002D65F9"/>
    <w:rsid w:val="002D73EF"/>
    <w:rsid w:val="002D75B7"/>
    <w:rsid w:val="002E3497"/>
    <w:rsid w:val="002E4164"/>
    <w:rsid w:val="002E43F1"/>
    <w:rsid w:val="002E4441"/>
    <w:rsid w:val="002E4512"/>
    <w:rsid w:val="002E466D"/>
    <w:rsid w:val="002E49B6"/>
    <w:rsid w:val="002E5704"/>
    <w:rsid w:val="002E5E48"/>
    <w:rsid w:val="002E6270"/>
    <w:rsid w:val="002E78EC"/>
    <w:rsid w:val="002E7AF5"/>
    <w:rsid w:val="002F092F"/>
    <w:rsid w:val="002F186B"/>
    <w:rsid w:val="002F2ADA"/>
    <w:rsid w:val="002F39CC"/>
    <w:rsid w:val="002F4095"/>
    <w:rsid w:val="002F4190"/>
    <w:rsid w:val="002F4E28"/>
    <w:rsid w:val="002F590F"/>
    <w:rsid w:val="002F7012"/>
    <w:rsid w:val="00300BFA"/>
    <w:rsid w:val="00301382"/>
    <w:rsid w:val="0030470E"/>
    <w:rsid w:val="00305070"/>
    <w:rsid w:val="00305739"/>
    <w:rsid w:val="003060EF"/>
    <w:rsid w:val="00306AAA"/>
    <w:rsid w:val="00311635"/>
    <w:rsid w:val="00311856"/>
    <w:rsid w:val="00313B4D"/>
    <w:rsid w:val="0031446C"/>
    <w:rsid w:val="00314489"/>
    <w:rsid w:val="0031482B"/>
    <w:rsid w:val="003162FF"/>
    <w:rsid w:val="003174CC"/>
    <w:rsid w:val="00317F67"/>
    <w:rsid w:val="00320D10"/>
    <w:rsid w:val="003210ED"/>
    <w:rsid w:val="003222FF"/>
    <w:rsid w:val="00323978"/>
    <w:rsid w:val="00323F04"/>
    <w:rsid w:val="00324066"/>
    <w:rsid w:val="0032412E"/>
    <w:rsid w:val="0032547A"/>
    <w:rsid w:val="00326BD5"/>
    <w:rsid w:val="003273E0"/>
    <w:rsid w:val="00327EC8"/>
    <w:rsid w:val="00330CF4"/>
    <w:rsid w:val="00330ED8"/>
    <w:rsid w:val="00331427"/>
    <w:rsid w:val="003315D9"/>
    <w:rsid w:val="00334E7F"/>
    <w:rsid w:val="00335988"/>
    <w:rsid w:val="00336A2A"/>
    <w:rsid w:val="00337389"/>
    <w:rsid w:val="00337DA9"/>
    <w:rsid w:val="00340557"/>
    <w:rsid w:val="00340A0F"/>
    <w:rsid w:val="00343D0E"/>
    <w:rsid w:val="00346C59"/>
    <w:rsid w:val="00346E9E"/>
    <w:rsid w:val="0034745F"/>
    <w:rsid w:val="00347E38"/>
    <w:rsid w:val="00350D8F"/>
    <w:rsid w:val="0035165F"/>
    <w:rsid w:val="003523D3"/>
    <w:rsid w:val="003528D2"/>
    <w:rsid w:val="00352913"/>
    <w:rsid w:val="003546D9"/>
    <w:rsid w:val="003553CD"/>
    <w:rsid w:val="003558CC"/>
    <w:rsid w:val="00355B37"/>
    <w:rsid w:val="003564B3"/>
    <w:rsid w:val="00356A31"/>
    <w:rsid w:val="003571F5"/>
    <w:rsid w:val="003611AE"/>
    <w:rsid w:val="0036216E"/>
    <w:rsid w:val="0036255B"/>
    <w:rsid w:val="0036331A"/>
    <w:rsid w:val="0036448A"/>
    <w:rsid w:val="00364ED0"/>
    <w:rsid w:val="00364F01"/>
    <w:rsid w:val="00372C7D"/>
    <w:rsid w:val="00373E90"/>
    <w:rsid w:val="003744C4"/>
    <w:rsid w:val="0037470C"/>
    <w:rsid w:val="003756B2"/>
    <w:rsid w:val="003800E6"/>
    <w:rsid w:val="00380CB2"/>
    <w:rsid w:val="0038135F"/>
    <w:rsid w:val="0038231D"/>
    <w:rsid w:val="00382499"/>
    <w:rsid w:val="0038320F"/>
    <w:rsid w:val="0038340C"/>
    <w:rsid w:val="00383D17"/>
    <w:rsid w:val="003856D2"/>
    <w:rsid w:val="003860D3"/>
    <w:rsid w:val="0038636E"/>
    <w:rsid w:val="00387214"/>
    <w:rsid w:val="0039187F"/>
    <w:rsid w:val="003924A5"/>
    <w:rsid w:val="00392958"/>
    <w:rsid w:val="003937C7"/>
    <w:rsid w:val="00393804"/>
    <w:rsid w:val="0039386D"/>
    <w:rsid w:val="0039456E"/>
    <w:rsid w:val="00394F96"/>
    <w:rsid w:val="00396276"/>
    <w:rsid w:val="00397698"/>
    <w:rsid w:val="00397948"/>
    <w:rsid w:val="003979FF"/>
    <w:rsid w:val="003A153F"/>
    <w:rsid w:val="003A2F0C"/>
    <w:rsid w:val="003A3445"/>
    <w:rsid w:val="003A37CC"/>
    <w:rsid w:val="003A522F"/>
    <w:rsid w:val="003A58FE"/>
    <w:rsid w:val="003A5E2E"/>
    <w:rsid w:val="003A6150"/>
    <w:rsid w:val="003A6201"/>
    <w:rsid w:val="003A6358"/>
    <w:rsid w:val="003A6C36"/>
    <w:rsid w:val="003A766A"/>
    <w:rsid w:val="003A7870"/>
    <w:rsid w:val="003A7BC0"/>
    <w:rsid w:val="003B0636"/>
    <w:rsid w:val="003B30B6"/>
    <w:rsid w:val="003B33BF"/>
    <w:rsid w:val="003B3FB9"/>
    <w:rsid w:val="003B482E"/>
    <w:rsid w:val="003B49E0"/>
    <w:rsid w:val="003B4E33"/>
    <w:rsid w:val="003B518D"/>
    <w:rsid w:val="003B7176"/>
    <w:rsid w:val="003B74B3"/>
    <w:rsid w:val="003B74E5"/>
    <w:rsid w:val="003B7755"/>
    <w:rsid w:val="003C1208"/>
    <w:rsid w:val="003C1773"/>
    <w:rsid w:val="003C1893"/>
    <w:rsid w:val="003C3731"/>
    <w:rsid w:val="003C4FFB"/>
    <w:rsid w:val="003C70A7"/>
    <w:rsid w:val="003C7BAE"/>
    <w:rsid w:val="003D0874"/>
    <w:rsid w:val="003D1877"/>
    <w:rsid w:val="003D19FF"/>
    <w:rsid w:val="003D21E0"/>
    <w:rsid w:val="003D2988"/>
    <w:rsid w:val="003D2A44"/>
    <w:rsid w:val="003D415F"/>
    <w:rsid w:val="003D6BFE"/>
    <w:rsid w:val="003D7B24"/>
    <w:rsid w:val="003D7D1C"/>
    <w:rsid w:val="003E0220"/>
    <w:rsid w:val="003E030E"/>
    <w:rsid w:val="003E37C5"/>
    <w:rsid w:val="003E3E17"/>
    <w:rsid w:val="003E47D7"/>
    <w:rsid w:val="003E6583"/>
    <w:rsid w:val="003E7585"/>
    <w:rsid w:val="003F0307"/>
    <w:rsid w:val="003F06E5"/>
    <w:rsid w:val="003F13AB"/>
    <w:rsid w:val="003F1EE6"/>
    <w:rsid w:val="003F474F"/>
    <w:rsid w:val="003F47DB"/>
    <w:rsid w:val="003F48B5"/>
    <w:rsid w:val="003F65DB"/>
    <w:rsid w:val="003F757C"/>
    <w:rsid w:val="003F7675"/>
    <w:rsid w:val="003F7E9B"/>
    <w:rsid w:val="003F7F39"/>
    <w:rsid w:val="00401462"/>
    <w:rsid w:val="00401577"/>
    <w:rsid w:val="0040551F"/>
    <w:rsid w:val="004059BC"/>
    <w:rsid w:val="004060B1"/>
    <w:rsid w:val="004063E9"/>
    <w:rsid w:val="004107BC"/>
    <w:rsid w:val="00410DA7"/>
    <w:rsid w:val="00410FEB"/>
    <w:rsid w:val="004112B9"/>
    <w:rsid w:val="00412112"/>
    <w:rsid w:val="00413651"/>
    <w:rsid w:val="00413721"/>
    <w:rsid w:val="0041540E"/>
    <w:rsid w:val="00417300"/>
    <w:rsid w:val="00417A65"/>
    <w:rsid w:val="00421E28"/>
    <w:rsid w:val="004220CF"/>
    <w:rsid w:val="00423BFF"/>
    <w:rsid w:val="00423CE7"/>
    <w:rsid w:val="00426222"/>
    <w:rsid w:val="00427566"/>
    <w:rsid w:val="00427705"/>
    <w:rsid w:val="00427D24"/>
    <w:rsid w:val="00430B35"/>
    <w:rsid w:val="00430EB7"/>
    <w:rsid w:val="004315CE"/>
    <w:rsid w:val="004335EE"/>
    <w:rsid w:val="00435F5E"/>
    <w:rsid w:val="00436151"/>
    <w:rsid w:val="00436900"/>
    <w:rsid w:val="00436980"/>
    <w:rsid w:val="00437CE9"/>
    <w:rsid w:val="00440601"/>
    <w:rsid w:val="00441B9A"/>
    <w:rsid w:val="0044247F"/>
    <w:rsid w:val="00444707"/>
    <w:rsid w:val="00444937"/>
    <w:rsid w:val="00444A2F"/>
    <w:rsid w:val="004453D5"/>
    <w:rsid w:val="00446CAF"/>
    <w:rsid w:val="004503AF"/>
    <w:rsid w:val="00451E56"/>
    <w:rsid w:val="00452C2D"/>
    <w:rsid w:val="00452D47"/>
    <w:rsid w:val="00452F5C"/>
    <w:rsid w:val="00453EE0"/>
    <w:rsid w:val="00455AE9"/>
    <w:rsid w:val="00457359"/>
    <w:rsid w:val="00457FB9"/>
    <w:rsid w:val="004600AD"/>
    <w:rsid w:val="00460342"/>
    <w:rsid w:val="00462408"/>
    <w:rsid w:val="004648C8"/>
    <w:rsid w:val="00464FA6"/>
    <w:rsid w:val="00466702"/>
    <w:rsid w:val="00466D7B"/>
    <w:rsid w:val="00470D13"/>
    <w:rsid w:val="0047119B"/>
    <w:rsid w:val="004711A1"/>
    <w:rsid w:val="0047331C"/>
    <w:rsid w:val="004743CE"/>
    <w:rsid w:val="00475A61"/>
    <w:rsid w:val="00476540"/>
    <w:rsid w:val="00476B7B"/>
    <w:rsid w:val="00480F22"/>
    <w:rsid w:val="004810EE"/>
    <w:rsid w:val="00481DD3"/>
    <w:rsid w:val="0048220D"/>
    <w:rsid w:val="0048380B"/>
    <w:rsid w:val="00484384"/>
    <w:rsid w:val="00485035"/>
    <w:rsid w:val="004864ED"/>
    <w:rsid w:val="004866D6"/>
    <w:rsid w:val="00486EF9"/>
    <w:rsid w:val="00487A52"/>
    <w:rsid w:val="00487F00"/>
    <w:rsid w:val="004906D4"/>
    <w:rsid w:val="00491629"/>
    <w:rsid w:val="004917D8"/>
    <w:rsid w:val="00491B04"/>
    <w:rsid w:val="00491B39"/>
    <w:rsid w:val="00493852"/>
    <w:rsid w:val="00493C96"/>
    <w:rsid w:val="00494083"/>
    <w:rsid w:val="00494B34"/>
    <w:rsid w:val="00494E5F"/>
    <w:rsid w:val="0049588B"/>
    <w:rsid w:val="00496D6F"/>
    <w:rsid w:val="00496D73"/>
    <w:rsid w:val="00496DE4"/>
    <w:rsid w:val="004A0184"/>
    <w:rsid w:val="004A0D3D"/>
    <w:rsid w:val="004A245A"/>
    <w:rsid w:val="004A30AB"/>
    <w:rsid w:val="004A3B7E"/>
    <w:rsid w:val="004A532C"/>
    <w:rsid w:val="004A57A2"/>
    <w:rsid w:val="004A5824"/>
    <w:rsid w:val="004A5E83"/>
    <w:rsid w:val="004A65F6"/>
    <w:rsid w:val="004A6E89"/>
    <w:rsid w:val="004A77B5"/>
    <w:rsid w:val="004A7985"/>
    <w:rsid w:val="004A7BB7"/>
    <w:rsid w:val="004B1B46"/>
    <w:rsid w:val="004B3003"/>
    <w:rsid w:val="004B3457"/>
    <w:rsid w:val="004B3C14"/>
    <w:rsid w:val="004B3F9E"/>
    <w:rsid w:val="004B5891"/>
    <w:rsid w:val="004B7CDF"/>
    <w:rsid w:val="004C035C"/>
    <w:rsid w:val="004C0ADF"/>
    <w:rsid w:val="004C10E1"/>
    <w:rsid w:val="004C2126"/>
    <w:rsid w:val="004C29BD"/>
    <w:rsid w:val="004C350E"/>
    <w:rsid w:val="004C39BB"/>
    <w:rsid w:val="004C51C6"/>
    <w:rsid w:val="004C5BB8"/>
    <w:rsid w:val="004C6869"/>
    <w:rsid w:val="004D16EC"/>
    <w:rsid w:val="004D1E1E"/>
    <w:rsid w:val="004D1E48"/>
    <w:rsid w:val="004D1F6F"/>
    <w:rsid w:val="004D503C"/>
    <w:rsid w:val="004D5FBC"/>
    <w:rsid w:val="004D6677"/>
    <w:rsid w:val="004D66FF"/>
    <w:rsid w:val="004D6ABD"/>
    <w:rsid w:val="004D78CC"/>
    <w:rsid w:val="004E0A90"/>
    <w:rsid w:val="004E1E58"/>
    <w:rsid w:val="004E22C5"/>
    <w:rsid w:val="004E2625"/>
    <w:rsid w:val="004E6228"/>
    <w:rsid w:val="004E7DE2"/>
    <w:rsid w:val="004F1B6F"/>
    <w:rsid w:val="004F2267"/>
    <w:rsid w:val="004F24CF"/>
    <w:rsid w:val="004F27B1"/>
    <w:rsid w:val="004F2C39"/>
    <w:rsid w:val="004F4ABB"/>
    <w:rsid w:val="004F6000"/>
    <w:rsid w:val="004F6077"/>
    <w:rsid w:val="004F6BDD"/>
    <w:rsid w:val="0050191F"/>
    <w:rsid w:val="0050331E"/>
    <w:rsid w:val="00503642"/>
    <w:rsid w:val="00504F98"/>
    <w:rsid w:val="00505494"/>
    <w:rsid w:val="005064FE"/>
    <w:rsid w:val="00510AA2"/>
    <w:rsid w:val="00510C0C"/>
    <w:rsid w:val="00511567"/>
    <w:rsid w:val="00511FDA"/>
    <w:rsid w:val="005124A9"/>
    <w:rsid w:val="0051364F"/>
    <w:rsid w:val="005137A4"/>
    <w:rsid w:val="00513F9B"/>
    <w:rsid w:val="005144E0"/>
    <w:rsid w:val="0051453E"/>
    <w:rsid w:val="00516040"/>
    <w:rsid w:val="00516AB6"/>
    <w:rsid w:val="00516E93"/>
    <w:rsid w:val="00520A8B"/>
    <w:rsid w:val="005224FE"/>
    <w:rsid w:val="00523301"/>
    <w:rsid w:val="00523EB3"/>
    <w:rsid w:val="00524654"/>
    <w:rsid w:val="0052570A"/>
    <w:rsid w:val="00525CD5"/>
    <w:rsid w:val="00525D07"/>
    <w:rsid w:val="00527AB3"/>
    <w:rsid w:val="00527D1F"/>
    <w:rsid w:val="00527FB8"/>
    <w:rsid w:val="00530494"/>
    <w:rsid w:val="005324D2"/>
    <w:rsid w:val="005325DA"/>
    <w:rsid w:val="00533631"/>
    <w:rsid w:val="00533F49"/>
    <w:rsid w:val="00534033"/>
    <w:rsid w:val="00535C5E"/>
    <w:rsid w:val="00537032"/>
    <w:rsid w:val="005379A2"/>
    <w:rsid w:val="00537A6A"/>
    <w:rsid w:val="00540B37"/>
    <w:rsid w:val="005413B9"/>
    <w:rsid w:val="005414B4"/>
    <w:rsid w:val="00542559"/>
    <w:rsid w:val="00543876"/>
    <w:rsid w:val="0054450C"/>
    <w:rsid w:val="00546AFF"/>
    <w:rsid w:val="00546C25"/>
    <w:rsid w:val="00547F19"/>
    <w:rsid w:val="00550080"/>
    <w:rsid w:val="0055091B"/>
    <w:rsid w:val="00550E98"/>
    <w:rsid w:val="005513D6"/>
    <w:rsid w:val="00552296"/>
    <w:rsid w:val="005531CF"/>
    <w:rsid w:val="0055419D"/>
    <w:rsid w:val="005541E1"/>
    <w:rsid w:val="00554328"/>
    <w:rsid w:val="005550C5"/>
    <w:rsid w:val="00560046"/>
    <w:rsid w:val="005603EE"/>
    <w:rsid w:val="00560FAC"/>
    <w:rsid w:val="0056105F"/>
    <w:rsid w:val="005619EF"/>
    <w:rsid w:val="00561B83"/>
    <w:rsid w:val="00562396"/>
    <w:rsid w:val="005647FA"/>
    <w:rsid w:val="005651FE"/>
    <w:rsid w:val="00565587"/>
    <w:rsid w:val="00565C68"/>
    <w:rsid w:val="0056614C"/>
    <w:rsid w:val="00566544"/>
    <w:rsid w:val="005678F8"/>
    <w:rsid w:val="00571574"/>
    <w:rsid w:val="00572787"/>
    <w:rsid w:val="00573A48"/>
    <w:rsid w:val="00574F15"/>
    <w:rsid w:val="00575E29"/>
    <w:rsid w:val="00576333"/>
    <w:rsid w:val="00576524"/>
    <w:rsid w:val="00576D50"/>
    <w:rsid w:val="00577A15"/>
    <w:rsid w:val="00577E42"/>
    <w:rsid w:val="005802E2"/>
    <w:rsid w:val="005807F1"/>
    <w:rsid w:val="00580C02"/>
    <w:rsid w:val="0058177D"/>
    <w:rsid w:val="0058190E"/>
    <w:rsid w:val="00582D9F"/>
    <w:rsid w:val="00583690"/>
    <w:rsid w:val="0058517D"/>
    <w:rsid w:val="005866FF"/>
    <w:rsid w:val="00587D71"/>
    <w:rsid w:val="005901DE"/>
    <w:rsid w:val="00590FCA"/>
    <w:rsid w:val="00591098"/>
    <w:rsid w:val="005911FD"/>
    <w:rsid w:val="00596145"/>
    <w:rsid w:val="00596C72"/>
    <w:rsid w:val="00596F19"/>
    <w:rsid w:val="005A3334"/>
    <w:rsid w:val="005A534A"/>
    <w:rsid w:val="005A56F0"/>
    <w:rsid w:val="005A713E"/>
    <w:rsid w:val="005A7FA3"/>
    <w:rsid w:val="005B0B31"/>
    <w:rsid w:val="005B1100"/>
    <w:rsid w:val="005B1A84"/>
    <w:rsid w:val="005B2BFD"/>
    <w:rsid w:val="005B372D"/>
    <w:rsid w:val="005B48E1"/>
    <w:rsid w:val="005B6172"/>
    <w:rsid w:val="005B651C"/>
    <w:rsid w:val="005B6893"/>
    <w:rsid w:val="005C2438"/>
    <w:rsid w:val="005C32E3"/>
    <w:rsid w:val="005C5EF9"/>
    <w:rsid w:val="005D0798"/>
    <w:rsid w:val="005D193A"/>
    <w:rsid w:val="005D344C"/>
    <w:rsid w:val="005D3DC7"/>
    <w:rsid w:val="005D3EE5"/>
    <w:rsid w:val="005D3F05"/>
    <w:rsid w:val="005D4C54"/>
    <w:rsid w:val="005D6BAA"/>
    <w:rsid w:val="005D740C"/>
    <w:rsid w:val="005D742A"/>
    <w:rsid w:val="005E20E3"/>
    <w:rsid w:val="005E266D"/>
    <w:rsid w:val="005E2941"/>
    <w:rsid w:val="005E2E34"/>
    <w:rsid w:val="005E3A18"/>
    <w:rsid w:val="005E416D"/>
    <w:rsid w:val="005E47FD"/>
    <w:rsid w:val="005E4B06"/>
    <w:rsid w:val="005E4F90"/>
    <w:rsid w:val="005E5C63"/>
    <w:rsid w:val="005E5E49"/>
    <w:rsid w:val="005F0B16"/>
    <w:rsid w:val="005F1578"/>
    <w:rsid w:val="005F1DD6"/>
    <w:rsid w:val="005F1FD4"/>
    <w:rsid w:val="005F2994"/>
    <w:rsid w:val="005F3D91"/>
    <w:rsid w:val="005F4D65"/>
    <w:rsid w:val="005F529D"/>
    <w:rsid w:val="005F555A"/>
    <w:rsid w:val="005F5E1E"/>
    <w:rsid w:val="005F6210"/>
    <w:rsid w:val="005F6968"/>
    <w:rsid w:val="005F7503"/>
    <w:rsid w:val="00600BB3"/>
    <w:rsid w:val="006017EA"/>
    <w:rsid w:val="00602DAD"/>
    <w:rsid w:val="00603CCC"/>
    <w:rsid w:val="00606048"/>
    <w:rsid w:val="00606095"/>
    <w:rsid w:val="00606A53"/>
    <w:rsid w:val="00607021"/>
    <w:rsid w:val="00610316"/>
    <w:rsid w:val="00610EE0"/>
    <w:rsid w:val="00612C46"/>
    <w:rsid w:val="006132D5"/>
    <w:rsid w:val="006134BB"/>
    <w:rsid w:val="006136C9"/>
    <w:rsid w:val="0061432B"/>
    <w:rsid w:val="00615537"/>
    <w:rsid w:val="00615AF0"/>
    <w:rsid w:val="00615E2B"/>
    <w:rsid w:val="006164FD"/>
    <w:rsid w:val="006165A0"/>
    <w:rsid w:val="0061681E"/>
    <w:rsid w:val="00617E3C"/>
    <w:rsid w:val="0062087B"/>
    <w:rsid w:val="00620EC3"/>
    <w:rsid w:val="00621CD1"/>
    <w:rsid w:val="00623928"/>
    <w:rsid w:val="00624943"/>
    <w:rsid w:val="0062499B"/>
    <w:rsid w:val="00626A68"/>
    <w:rsid w:val="00627D9F"/>
    <w:rsid w:val="00630430"/>
    <w:rsid w:val="006304E9"/>
    <w:rsid w:val="006358DF"/>
    <w:rsid w:val="00636A7A"/>
    <w:rsid w:val="0064048E"/>
    <w:rsid w:val="006404C4"/>
    <w:rsid w:val="00643809"/>
    <w:rsid w:val="00643AF3"/>
    <w:rsid w:val="00643E79"/>
    <w:rsid w:val="006446FC"/>
    <w:rsid w:val="00644C4D"/>
    <w:rsid w:val="00645D14"/>
    <w:rsid w:val="00646BF4"/>
    <w:rsid w:val="00647521"/>
    <w:rsid w:val="006506F0"/>
    <w:rsid w:val="00650F4C"/>
    <w:rsid w:val="006524C5"/>
    <w:rsid w:val="00653B44"/>
    <w:rsid w:val="006546D9"/>
    <w:rsid w:val="00654D79"/>
    <w:rsid w:val="0065512A"/>
    <w:rsid w:val="006559D5"/>
    <w:rsid w:val="00656A7B"/>
    <w:rsid w:val="0066031B"/>
    <w:rsid w:val="0066093C"/>
    <w:rsid w:val="00661684"/>
    <w:rsid w:val="0066262B"/>
    <w:rsid w:val="00662E70"/>
    <w:rsid w:val="00663D1D"/>
    <w:rsid w:val="006641BC"/>
    <w:rsid w:val="00664A06"/>
    <w:rsid w:val="00665277"/>
    <w:rsid w:val="00666081"/>
    <w:rsid w:val="006671CC"/>
    <w:rsid w:val="006674DB"/>
    <w:rsid w:val="006715FB"/>
    <w:rsid w:val="00674210"/>
    <w:rsid w:val="006746B7"/>
    <w:rsid w:val="006779DC"/>
    <w:rsid w:val="006823E0"/>
    <w:rsid w:val="00682BD1"/>
    <w:rsid w:val="00682EDE"/>
    <w:rsid w:val="00685A05"/>
    <w:rsid w:val="006875A3"/>
    <w:rsid w:val="00687EF6"/>
    <w:rsid w:val="00690575"/>
    <w:rsid w:val="00691F19"/>
    <w:rsid w:val="006926CC"/>
    <w:rsid w:val="00693871"/>
    <w:rsid w:val="00693E7E"/>
    <w:rsid w:val="006942A1"/>
    <w:rsid w:val="0069451F"/>
    <w:rsid w:val="0069563F"/>
    <w:rsid w:val="006A261F"/>
    <w:rsid w:val="006A39A8"/>
    <w:rsid w:val="006A39ED"/>
    <w:rsid w:val="006A4948"/>
    <w:rsid w:val="006A607A"/>
    <w:rsid w:val="006A6519"/>
    <w:rsid w:val="006A7A33"/>
    <w:rsid w:val="006B04E8"/>
    <w:rsid w:val="006B05AC"/>
    <w:rsid w:val="006B0F16"/>
    <w:rsid w:val="006B1670"/>
    <w:rsid w:val="006B17D5"/>
    <w:rsid w:val="006B1904"/>
    <w:rsid w:val="006B1A81"/>
    <w:rsid w:val="006B1DFA"/>
    <w:rsid w:val="006B23F0"/>
    <w:rsid w:val="006B4314"/>
    <w:rsid w:val="006B4EEB"/>
    <w:rsid w:val="006B5AF8"/>
    <w:rsid w:val="006B5B5A"/>
    <w:rsid w:val="006B6D32"/>
    <w:rsid w:val="006B70DB"/>
    <w:rsid w:val="006C06F5"/>
    <w:rsid w:val="006C0AB5"/>
    <w:rsid w:val="006C1F4A"/>
    <w:rsid w:val="006C27F6"/>
    <w:rsid w:val="006C3367"/>
    <w:rsid w:val="006C409F"/>
    <w:rsid w:val="006C4590"/>
    <w:rsid w:val="006C5FCD"/>
    <w:rsid w:val="006D0BB1"/>
    <w:rsid w:val="006D1F87"/>
    <w:rsid w:val="006D2019"/>
    <w:rsid w:val="006D3010"/>
    <w:rsid w:val="006D52D3"/>
    <w:rsid w:val="006D6454"/>
    <w:rsid w:val="006D7063"/>
    <w:rsid w:val="006D724A"/>
    <w:rsid w:val="006D74E5"/>
    <w:rsid w:val="006E0299"/>
    <w:rsid w:val="006E1796"/>
    <w:rsid w:val="006E34A7"/>
    <w:rsid w:val="006E47A8"/>
    <w:rsid w:val="006E4C09"/>
    <w:rsid w:val="006E585C"/>
    <w:rsid w:val="006E7256"/>
    <w:rsid w:val="006F02A6"/>
    <w:rsid w:val="006F048D"/>
    <w:rsid w:val="006F1E65"/>
    <w:rsid w:val="006F22F7"/>
    <w:rsid w:val="006F25E1"/>
    <w:rsid w:val="006F331F"/>
    <w:rsid w:val="006F448A"/>
    <w:rsid w:val="006F578C"/>
    <w:rsid w:val="006F67B0"/>
    <w:rsid w:val="006F6EEE"/>
    <w:rsid w:val="006F76EA"/>
    <w:rsid w:val="006F7B04"/>
    <w:rsid w:val="0070035C"/>
    <w:rsid w:val="00700E0E"/>
    <w:rsid w:val="00701278"/>
    <w:rsid w:val="0070325A"/>
    <w:rsid w:val="007034BD"/>
    <w:rsid w:val="00703912"/>
    <w:rsid w:val="00704200"/>
    <w:rsid w:val="00704B55"/>
    <w:rsid w:val="00704DFE"/>
    <w:rsid w:val="0070632C"/>
    <w:rsid w:val="00706808"/>
    <w:rsid w:val="00707C2A"/>
    <w:rsid w:val="00711A42"/>
    <w:rsid w:val="0071235C"/>
    <w:rsid w:val="00712665"/>
    <w:rsid w:val="00713095"/>
    <w:rsid w:val="007149F1"/>
    <w:rsid w:val="00716BEB"/>
    <w:rsid w:val="00717B3E"/>
    <w:rsid w:val="007203AA"/>
    <w:rsid w:val="007204A6"/>
    <w:rsid w:val="00720A34"/>
    <w:rsid w:val="0072313E"/>
    <w:rsid w:val="00723395"/>
    <w:rsid w:val="007240B0"/>
    <w:rsid w:val="00725582"/>
    <w:rsid w:val="0072559E"/>
    <w:rsid w:val="007266AA"/>
    <w:rsid w:val="00727139"/>
    <w:rsid w:val="00731184"/>
    <w:rsid w:val="0073154A"/>
    <w:rsid w:val="007318C0"/>
    <w:rsid w:val="00732447"/>
    <w:rsid w:val="007334A6"/>
    <w:rsid w:val="007341E2"/>
    <w:rsid w:val="00734D07"/>
    <w:rsid w:val="00737115"/>
    <w:rsid w:val="00737274"/>
    <w:rsid w:val="00737BDC"/>
    <w:rsid w:val="00737FB9"/>
    <w:rsid w:val="0074001F"/>
    <w:rsid w:val="00740548"/>
    <w:rsid w:val="007426D9"/>
    <w:rsid w:val="0074480D"/>
    <w:rsid w:val="00745E64"/>
    <w:rsid w:val="0074728E"/>
    <w:rsid w:val="0074799B"/>
    <w:rsid w:val="00750FB0"/>
    <w:rsid w:val="00751325"/>
    <w:rsid w:val="00752D58"/>
    <w:rsid w:val="0075318C"/>
    <w:rsid w:val="00756884"/>
    <w:rsid w:val="007609D2"/>
    <w:rsid w:val="007613C2"/>
    <w:rsid w:val="0076256F"/>
    <w:rsid w:val="00762FB3"/>
    <w:rsid w:val="00764A11"/>
    <w:rsid w:val="00764D8A"/>
    <w:rsid w:val="007651B1"/>
    <w:rsid w:val="007653A1"/>
    <w:rsid w:val="007655FD"/>
    <w:rsid w:val="00765E79"/>
    <w:rsid w:val="00766673"/>
    <w:rsid w:val="00766924"/>
    <w:rsid w:val="00767BD2"/>
    <w:rsid w:val="007704AE"/>
    <w:rsid w:val="007704CE"/>
    <w:rsid w:val="00772C12"/>
    <w:rsid w:val="007735A3"/>
    <w:rsid w:val="00773B42"/>
    <w:rsid w:val="007745AA"/>
    <w:rsid w:val="00775203"/>
    <w:rsid w:val="00775F94"/>
    <w:rsid w:val="00775FA6"/>
    <w:rsid w:val="00777F53"/>
    <w:rsid w:val="00780ACF"/>
    <w:rsid w:val="00781C30"/>
    <w:rsid w:val="0078284D"/>
    <w:rsid w:val="00783D62"/>
    <w:rsid w:val="00784168"/>
    <w:rsid w:val="007875FA"/>
    <w:rsid w:val="007901E6"/>
    <w:rsid w:val="00791614"/>
    <w:rsid w:val="00792284"/>
    <w:rsid w:val="00794A40"/>
    <w:rsid w:val="007975C5"/>
    <w:rsid w:val="00797C06"/>
    <w:rsid w:val="007A1B74"/>
    <w:rsid w:val="007A21CA"/>
    <w:rsid w:val="007A2EFA"/>
    <w:rsid w:val="007A430F"/>
    <w:rsid w:val="007A43CF"/>
    <w:rsid w:val="007A52C0"/>
    <w:rsid w:val="007A52EF"/>
    <w:rsid w:val="007A635B"/>
    <w:rsid w:val="007A699C"/>
    <w:rsid w:val="007A78B4"/>
    <w:rsid w:val="007A7A0A"/>
    <w:rsid w:val="007B03FD"/>
    <w:rsid w:val="007B2461"/>
    <w:rsid w:val="007B3469"/>
    <w:rsid w:val="007B5707"/>
    <w:rsid w:val="007B6005"/>
    <w:rsid w:val="007B6FF0"/>
    <w:rsid w:val="007B7630"/>
    <w:rsid w:val="007B7669"/>
    <w:rsid w:val="007B7D4F"/>
    <w:rsid w:val="007C007C"/>
    <w:rsid w:val="007C1830"/>
    <w:rsid w:val="007C196A"/>
    <w:rsid w:val="007C28C2"/>
    <w:rsid w:val="007C3E41"/>
    <w:rsid w:val="007C3FC6"/>
    <w:rsid w:val="007C4265"/>
    <w:rsid w:val="007C46CC"/>
    <w:rsid w:val="007C58E5"/>
    <w:rsid w:val="007C5F2A"/>
    <w:rsid w:val="007C5FD4"/>
    <w:rsid w:val="007C712F"/>
    <w:rsid w:val="007C7674"/>
    <w:rsid w:val="007D1D58"/>
    <w:rsid w:val="007D28ED"/>
    <w:rsid w:val="007D2A94"/>
    <w:rsid w:val="007D420E"/>
    <w:rsid w:val="007D451C"/>
    <w:rsid w:val="007D4845"/>
    <w:rsid w:val="007D4B1F"/>
    <w:rsid w:val="007D5AC9"/>
    <w:rsid w:val="007D62FF"/>
    <w:rsid w:val="007E0E42"/>
    <w:rsid w:val="007E125A"/>
    <w:rsid w:val="007E1754"/>
    <w:rsid w:val="007E185C"/>
    <w:rsid w:val="007E241F"/>
    <w:rsid w:val="007E25D3"/>
    <w:rsid w:val="007E3161"/>
    <w:rsid w:val="007E3B24"/>
    <w:rsid w:val="007E3C7F"/>
    <w:rsid w:val="007E3C93"/>
    <w:rsid w:val="007E5EC5"/>
    <w:rsid w:val="007E6287"/>
    <w:rsid w:val="007F0014"/>
    <w:rsid w:val="007F064E"/>
    <w:rsid w:val="007F167F"/>
    <w:rsid w:val="007F2262"/>
    <w:rsid w:val="007F2F8F"/>
    <w:rsid w:val="007F3A7E"/>
    <w:rsid w:val="007F46CA"/>
    <w:rsid w:val="007F5F25"/>
    <w:rsid w:val="007F74BD"/>
    <w:rsid w:val="007F7E96"/>
    <w:rsid w:val="00800001"/>
    <w:rsid w:val="0080098B"/>
    <w:rsid w:val="00800C6E"/>
    <w:rsid w:val="00801668"/>
    <w:rsid w:val="00801B5F"/>
    <w:rsid w:val="00802283"/>
    <w:rsid w:val="008036D7"/>
    <w:rsid w:val="008043F7"/>
    <w:rsid w:val="0080445D"/>
    <w:rsid w:val="00804A39"/>
    <w:rsid w:val="00804EA8"/>
    <w:rsid w:val="00805846"/>
    <w:rsid w:val="00807DDE"/>
    <w:rsid w:val="0081103A"/>
    <w:rsid w:val="008113D8"/>
    <w:rsid w:val="00811AFD"/>
    <w:rsid w:val="00812593"/>
    <w:rsid w:val="008125EB"/>
    <w:rsid w:val="00812E65"/>
    <w:rsid w:val="00812FDA"/>
    <w:rsid w:val="00816590"/>
    <w:rsid w:val="00816B80"/>
    <w:rsid w:val="0081722B"/>
    <w:rsid w:val="00817259"/>
    <w:rsid w:val="008172D9"/>
    <w:rsid w:val="008174B5"/>
    <w:rsid w:val="008201EE"/>
    <w:rsid w:val="00820CC9"/>
    <w:rsid w:val="00821750"/>
    <w:rsid w:val="00821CA6"/>
    <w:rsid w:val="00821CFD"/>
    <w:rsid w:val="00824996"/>
    <w:rsid w:val="00825446"/>
    <w:rsid w:val="00825DF0"/>
    <w:rsid w:val="00825E28"/>
    <w:rsid w:val="008262E2"/>
    <w:rsid w:val="008262F0"/>
    <w:rsid w:val="00826CFD"/>
    <w:rsid w:val="008300FF"/>
    <w:rsid w:val="0083112E"/>
    <w:rsid w:val="008312B8"/>
    <w:rsid w:val="008327AE"/>
    <w:rsid w:val="0083337C"/>
    <w:rsid w:val="00834231"/>
    <w:rsid w:val="00834786"/>
    <w:rsid w:val="00835FF3"/>
    <w:rsid w:val="0084052C"/>
    <w:rsid w:val="00840BC3"/>
    <w:rsid w:val="00840E47"/>
    <w:rsid w:val="00841270"/>
    <w:rsid w:val="00841D97"/>
    <w:rsid w:val="00842065"/>
    <w:rsid w:val="0084273E"/>
    <w:rsid w:val="00843620"/>
    <w:rsid w:val="008446EB"/>
    <w:rsid w:val="0085160B"/>
    <w:rsid w:val="00851717"/>
    <w:rsid w:val="00852509"/>
    <w:rsid w:val="008534B8"/>
    <w:rsid w:val="0085482F"/>
    <w:rsid w:val="008553EC"/>
    <w:rsid w:val="008607C9"/>
    <w:rsid w:val="0086105A"/>
    <w:rsid w:val="00862F19"/>
    <w:rsid w:val="00862F74"/>
    <w:rsid w:val="00863E1C"/>
    <w:rsid w:val="00863EC6"/>
    <w:rsid w:val="00864924"/>
    <w:rsid w:val="0086527A"/>
    <w:rsid w:val="008666BE"/>
    <w:rsid w:val="00866C2C"/>
    <w:rsid w:val="00866E41"/>
    <w:rsid w:val="00867526"/>
    <w:rsid w:val="00867997"/>
    <w:rsid w:val="00871474"/>
    <w:rsid w:val="00871F83"/>
    <w:rsid w:val="00873104"/>
    <w:rsid w:val="00873F4F"/>
    <w:rsid w:val="0087619B"/>
    <w:rsid w:val="00877E96"/>
    <w:rsid w:val="0088018B"/>
    <w:rsid w:val="008802DB"/>
    <w:rsid w:val="00882209"/>
    <w:rsid w:val="00882AFA"/>
    <w:rsid w:val="0088427A"/>
    <w:rsid w:val="00884661"/>
    <w:rsid w:val="00885432"/>
    <w:rsid w:val="00885BB1"/>
    <w:rsid w:val="008867EF"/>
    <w:rsid w:val="0088745A"/>
    <w:rsid w:val="008877CF"/>
    <w:rsid w:val="00887F91"/>
    <w:rsid w:val="00890369"/>
    <w:rsid w:val="008903D3"/>
    <w:rsid w:val="008909DE"/>
    <w:rsid w:val="0089190F"/>
    <w:rsid w:val="00893619"/>
    <w:rsid w:val="00895B41"/>
    <w:rsid w:val="00896F30"/>
    <w:rsid w:val="00897DEB"/>
    <w:rsid w:val="008A1B4A"/>
    <w:rsid w:val="008A1EFA"/>
    <w:rsid w:val="008A2393"/>
    <w:rsid w:val="008A2B53"/>
    <w:rsid w:val="008A2F1D"/>
    <w:rsid w:val="008A4A17"/>
    <w:rsid w:val="008A5633"/>
    <w:rsid w:val="008A6153"/>
    <w:rsid w:val="008A6839"/>
    <w:rsid w:val="008A7742"/>
    <w:rsid w:val="008A7B72"/>
    <w:rsid w:val="008B3409"/>
    <w:rsid w:val="008B5DA0"/>
    <w:rsid w:val="008B6589"/>
    <w:rsid w:val="008B6E44"/>
    <w:rsid w:val="008B701F"/>
    <w:rsid w:val="008B7482"/>
    <w:rsid w:val="008C44A9"/>
    <w:rsid w:val="008C480B"/>
    <w:rsid w:val="008C4A88"/>
    <w:rsid w:val="008C797C"/>
    <w:rsid w:val="008D0704"/>
    <w:rsid w:val="008D09E2"/>
    <w:rsid w:val="008D171D"/>
    <w:rsid w:val="008D274F"/>
    <w:rsid w:val="008D379B"/>
    <w:rsid w:val="008D43FF"/>
    <w:rsid w:val="008D4C48"/>
    <w:rsid w:val="008D5F64"/>
    <w:rsid w:val="008D6665"/>
    <w:rsid w:val="008D6EC7"/>
    <w:rsid w:val="008D7BF4"/>
    <w:rsid w:val="008E07F0"/>
    <w:rsid w:val="008E13D8"/>
    <w:rsid w:val="008E2B87"/>
    <w:rsid w:val="008E58BC"/>
    <w:rsid w:val="008E6D0A"/>
    <w:rsid w:val="008E7BEF"/>
    <w:rsid w:val="008F2AFC"/>
    <w:rsid w:val="008F5354"/>
    <w:rsid w:val="008F7E1A"/>
    <w:rsid w:val="00900864"/>
    <w:rsid w:val="00903F01"/>
    <w:rsid w:val="00904BF9"/>
    <w:rsid w:val="00905CBC"/>
    <w:rsid w:val="00907102"/>
    <w:rsid w:val="00907C2D"/>
    <w:rsid w:val="009101BC"/>
    <w:rsid w:val="00911334"/>
    <w:rsid w:val="00911BA4"/>
    <w:rsid w:val="00911E2A"/>
    <w:rsid w:val="00914B4A"/>
    <w:rsid w:val="0091742A"/>
    <w:rsid w:val="009177B7"/>
    <w:rsid w:val="00920EAE"/>
    <w:rsid w:val="0092256C"/>
    <w:rsid w:val="00924878"/>
    <w:rsid w:val="0092532A"/>
    <w:rsid w:val="00926934"/>
    <w:rsid w:val="009279DB"/>
    <w:rsid w:val="00930B1D"/>
    <w:rsid w:val="009314E5"/>
    <w:rsid w:val="00932607"/>
    <w:rsid w:val="0093311C"/>
    <w:rsid w:val="009332A9"/>
    <w:rsid w:val="009335E9"/>
    <w:rsid w:val="00933CB2"/>
    <w:rsid w:val="00934924"/>
    <w:rsid w:val="009358EA"/>
    <w:rsid w:val="00935AB8"/>
    <w:rsid w:val="00935F1F"/>
    <w:rsid w:val="00936306"/>
    <w:rsid w:val="009370C7"/>
    <w:rsid w:val="00937767"/>
    <w:rsid w:val="00940028"/>
    <w:rsid w:val="00940CBF"/>
    <w:rsid w:val="00940EA8"/>
    <w:rsid w:val="009417D8"/>
    <w:rsid w:val="009418B8"/>
    <w:rsid w:val="0094391F"/>
    <w:rsid w:val="00944FC4"/>
    <w:rsid w:val="0094510F"/>
    <w:rsid w:val="009452FB"/>
    <w:rsid w:val="00946813"/>
    <w:rsid w:val="00946C9F"/>
    <w:rsid w:val="00947C09"/>
    <w:rsid w:val="0095073D"/>
    <w:rsid w:val="00950B6B"/>
    <w:rsid w:val="00950E30"/>
    <w:rsid w:val="00951379"/>
    <w:rsid w:val="00951EE6"/>
    <w:rsid w:val="00952474"/>
    <w:rsid w:val="009528B9"/>
    <w:rsid w:val="00952BA9"/>
    <w:rsid w:val="00953746"/>
    <w:rsid w:val="0095483D"/>
    <w:rsid w:val="00954D6E"/>
    <w:rsid w:val="009552F2"/>
    <w:rsid w:val="00955D70"/>
    <w:rsid w:val="00956298"/>
    <w:rsid w:val="009568DE"/>
    <w:rsid w:val="009606FC"/>
    <w:rsid w:val="00961B5E"/>
    <w:rsid w:val="00961B99"/>
    <w:rsid w:val="00961CD6"/>
    <w:rsid w:val="009633C8"/>
    <w:rsid w:val="00964838"/>
    <w:rsid w:val="00966496"/>
    <w:rsid w:val="009670CF"/>
    <w:rsid w:val="009673AA"/>
    <w:rsid w:val="0097091D"/>
    <w:rsid w:val="00971985"/>
    <w:rsid w:val="0097277F"/>
    <w:rsid w:val="009729F5"/>
    <w:rsid w:val="00975CB2"/>
    <w:rsid w:val="009777FA"/>
    <w:rsid w:val="009817F4"/>
    <w:rsid w:val="009823D6"/>
    <w:rsid w:val="00982455"/>
    <w:rsid w:val="00982898"/>
    <w:rsid w:val="00982DF7"/>
    <w:rsid w:val="00983045"/>
    <w:rsid w:val="00983AA5"/>
    <w:rsid w:val="0098477A"/>
    <w:rsid w:val="009847D0"/>
    <w:rsid w:val="00986F13"/>
    <w:rsid w:val="00986F1E"/>
    <w:rsid w:val="0098721B"/>
    <w:rsid w:val="00987BDC"/>
    <w:rsid w:val="00987DB9"/>
    <w:rsid w:val="0099026A"/>
    <w:rsid w:val="009926CC"/>
    <w:rsid w:val="00992AE4"/>
    <w:rsid w:val="00992E17"/>
    <w:rsid w:val="009934E2"/>
    <w:rsid w:val="009943BB"/>
    <w:rsid w:val="0099487F"/>
    <w:rsid w:val="0099533A"/>
    <w:rsid w:val="009968A9"/>
    <w:rsid w:val="009968FA"/>
    <w:rsid w:val="00996F2B"/>
    <w:rsid w:val="00997060"/>
    <w:rsid w:val="00997494"/>
    <w:rsid w:val="00997C85"/>
    <w:rsid w:val="009A03B3"/>
    <w:rsid w:val="009A053A"/>
    <w:rsid w:val="009A08DC"/>
    <w:rsid w:val="009A1FBF"/>
    <w:rsid w:val="009A2398"/>
    <w:rsid w:val="009A32C5"/>
    <w:rsid w:val="009A47F2"/>
    <w:rsid w:val="009A50F0"/>
    <w:rsid w:val="009A5CCA"/>
    <w:rsid w:val="009A6246"/>
    <w:rsid w:val="009B1176"/>
    <w:rsid w:val="009B55E4"/>
    <w:rsid w:val="009B5A89"/>
    <w:rsid w:val="009B6563"/>
    <w:rsid w:val="009B67D7"/>
    <w:rsid w:val="009C1E3A"/>
    <w:rsid w:val="009C1EC6"/>
    <w:rsid w:val="009C2D91"/>
    <w:rsid w:val="009C33DD"/>
    <w:rsid w:val="009C3E25"/>
    <w:rsid w:val="009C423C"/>
    <w:rsid w:val="009C4330"/>
    <w:rsid w:val="009C482C"/>
    <w:rsid w:val="009C77A1"/>
    <w:rsid w:val="009C77C8"/>
    <w:rsid w:val="009D215D"/>
    <w:rsid w:val="009D239D"/>
    <w:rsid w:val="009D3CD5"/>
    <w:rsid w:val="009D41C7"/>
    <w:rsid w:val="009D45E1"/>
    <w:rsid w:val="009D479F"/>
    <w:rsid w:val="009D4CE4"/>
    <w:rsid w:val="009D61B7"/>
    <w:rsid w:val="009D61C5"/>
    <w:rsid w:val="009D6F12"/>
    <w:rsid w:val="009D7D1D"/>
    <w:rsid w:val="009E09C7"/>
    <w:rsid w:val="009E1252"/>
    <w:rsid w:val="009E1327"/>
    <w:rsid w:val="009E134E"/>
    <w:rsid w:val="009E1601"/>
    <w:rsid w:val="009E30E6"/>
    <w:rsid w:val="009E389B"/>
    <w:rsid w:val="009E5847"/>
    <w:rsid w:val="009E7F37"/>
    <w:rsid w:val="009F4AD2"/>
    <w:rsid w:val="009F4FE4"/>
    <w:rsid w:val="009F5628"/>
    <w:rsid w:val="009F5BE8"/>
    <w:rsid w:val="009F769B"/>
    <w:rsid w:val="009F7817"/>
    <w:rsid w:val="009F7DAE"/>
    <w:rsid w:val="009F7E86"/>
    <w:rsid w:val="00A016D0"/>
    <w:rsid w:val="00A01E38"/>
    <w:rsid w:val="00A02CB9"/>
    <w:rsid w:val="00A03DAC"/>
    <w:rsid w:val="00A043D5"/>
    <w:rsid w:val="00A045C3"/>
    <w:rsid w:val="00A04A77"/>
    <w:rsid w:val="00A05E9F"/>
    <w:rsid w:val="00A06519"/>
    <w:rsid w:val="00A105D4"/>
    <w:rsid w:val="00A12E6A"/>
    <w:rsid w:val="00A130FC"/>
    <w:rsid w:val="00A14A11"/>
    <w:rsid w:val="00A14DA1"/>
    <w:rsid w:val="00A14DE9"/>
    <w:rsid w:val="00A14EB7"/>
    <w:rsid w:val="00A15BE6"/>
    <w:rsid w:val="00A162E1"/>
    <w:rsid w:val="00A16EC5"/>
    <w:rsid w:val="00A212C8"/>
    <w:rsid w:val="00A21AF8"/>
    <w:rsid w:val="00A21BF8"/>
    <w:rsid w:val="00A21DC0"/>
    <w:rsid w:val="00A22303"/>
    <w:rsid w:val="00A2339A"/>
    <w:rsid w:val="00A23B9A"/>
    <w:rsid w:val="00A24AD5"/>
    <w:rsid w:val="00A24E0F"/>
    <w:rsid w:val="00A24F05"/>
    <w:rsid w:val="00A25949"/>
    <w:rsid w:val="00A25973"/>
    <w:rsid w:val="00A25A26"/>
    <w:rsid w:val="00A25C9F"/>
    <w:rsid w:val="00A26477"/>
    <w:rsid w:val="00A27496"/>
    <w:rsid w:val="00A27652"/>
    <w:rsid w:val="00A30ECD"/>
    <w:rsid w:val="00A3164E"/>
    <w:rsid w:val="00A330D0"/>
    <w:rsid w:val="00A33DC6"/>
    <w:rsid w:val="00A34295"/>
    <w:rsid w:val="00A361F7"/>
    <w:rsid w:val="00A375EC"/>
    <w:rsid w:val="00A37AE5"/>
    <w:rsid w:val="00A401D7"/>
    <w:rsid w:val="00A41502"/>
    <w:rsid w:val="00A42051"/>
    <w:rsid w:val="00A4222F"/>
    <w:rsid w:val="00A429A4"/>
    <w:rsid w:val="00A42B76"/>
    <w:rsid w:val="00A44177"/>
    <w:rsid w:val="00A44BEB"/>
    <w:rsid w:val="00A4512E"/>
    <w:rsid w:val="00A46947"/>
    <w:rsid w:val="00A500D7"/>
    <w:rsid w:val="00A50159"/>
    <w:rsid w:val="00A50177"/>
    <w:rsid w:val="00A5231C"/>
    <w:rsid w:val="00A528CD"/>
    <w:rsid w:val="00A531D4"/>
    <w:rsid w:val="00A54DA3"/>
    <w:rsid w:val="00A55554"/>
    <w:rsid w:val="00A6244D"/>
    <w:rsid w:val="00A62873"/>
    <w:rsid w:val="00A62F93"/>
    <w:rsid w:val="00A63A7F"/>
    <w:rsid w:val="00A642C2"/>
    <w:rsid w:val="00A647D0"/>
    <w:rsid w:val="00A70C3D"/>
    <w:rsid w:val="00A70C53"/>
    <w:rsid w:val="00A72145"/>
    <w:rsid w:val="00A72ADA"/>
    <w:rsid w:val="00A733A9"/>
    <w:rsid w:val="00A7412C"/>
    <w:rsid w:val="00A767FD"/>
    <w:rsid w:val="00A80A69"/>
    <w:rsid w:val="00A82206"/>
    <w:rsid w:val="00A82D6A"/>
    <w:rsid w:val="00A835D7"/>
    <w:rsid w:val="00A84CAA"/>
    <w:rsid w:val="00A8501A"/>
    <w:rsid w:val="00A866AC"/>
    <w:rsid w:val="00A87921"/>
    <w:rsid w:val="00A87D08"/>
    <w:rsid w:val="00A90A8B"/>
    <w:rsid w:val="00A91B9B"/>
    <w:rsid w:val="00A91CC0"/>
    <w:rsid w:val="00A92424"/>
    <w:rsid w:val="00A93097"/>
    <w:rsid w:val="00A936FF"/>
    <w:rsid w:val="00A95016"/>
    <w:rsid w:val="00A95AF0"/>
    <w:rsid w:val="00A967D4"/>
    <w:rsid w:val="00A97BBA"/>
    <w:rsid w:val="00AA01CC"/>
    <w:rsid w:val="00AA203E"/>
    <w:rsid w:val="00AA2B1A"/>
    <w:rsid w:val="00AA3133"/>
    <w:rsid w:val="00AA4577"/>
    <w:rsid w:val="00AA5C26"/>
    <w:rsid w:val="00AA5CFA"/>
    <w:rsid w:val="00AB1D31"/>
    <w:rsid w:val="00AB383B"/>
    <w:rsid w:val="00AB4427"/>
    <w:rsid w:val="00AB4C9F"/>
    <w:rsid w:val="00AB58AF"/>
    <w:rsid w:val="00AB6AD7"/>
    <w:rsid w:val="00AB7253"/>
    <w:rsid w:val="00AB7483"/>
    <w:rsid w:val="00AB7752"/>
    <w:rsid w:val="00AB7E8F"/>
    <w:rsid w:val="00AC18B5"/>
    <w:rsid w:val="00AC274B"/>
    <w:rsid w:val="00AC29E3"/>
    <w:rsid w:val="00AC3D47"/>
    <w:rsid w:val="00AC4144"/>
    <w:rsid w:val="00AC45C5"/>
    <w:rsid w:val="00AC45E0"/>
    <w:rsid w:val="00AC598E"/>
    <w:rsid w:val="00AC5F8F"/>
    <w:rsid w:val="00AC7E33"/>
    <w:rsid w:val="00AD0D5D"/>
    <w:rsid w:val="00AD10C8"/>
    <w:rsid w:val="00AD16D6"/>
    <w:rsid w:val="00AD4ADC"/>
    <w:rsid w:val="00AD658E"/>
    <w:rsid w:val="00AE07C2"/>
    <w:rsid w:val="00AE0ED0"/>
    <w:rsid w:val="00AE11F9"/>
    <w:rsid w:val="00AE2558"/>
    <w:rsid w:val="00AE3371"/>
    <w:rsid w:val="00AE3FFA"/>
    <w:rsid w:val="00AE52EF"/>
    <w:rsid w:val="00AE5EC5"/>
    <w:rsid w:val="00AE72DC"/>
    <w:rsid w:val="00AF0399"/>
    <w:rsid w:val="00AF20FF"/>
    <w:rsid w:val="00AF49E7"/>
    <w:rsid w:val="00AF4E5B"/>
    <w:rsid w:val="00AF4E84"/>
    <w:rsid w:val="00AF5E90"/>
    <w:rsid w:val="00B00067"/>
    <w:rsid w:val="00B01D03"/>
    <w:rsid w:val="00B01D8C"/>
    <w:rsid w:val="00B02891"/>
    <w:rsid w:val="00B0331E"/>
    <w:rsid w:val="00B03CA9"/>
    <w:rsid w:val="00B048F3"/>
    <w:rsid w:val="00B04978"/>
    <w:rsid w:val="00B060AC"/>
    <w:rsid w:val="00B0658F"/>
    <w:rsid w:val="00B069D9"/>
    <w:rsid w:val="00B07DBF"/>
    <w:rsid w:val="00B10A03"/>
    <w:rsid w:val="00B11A06"/>
    <w:rsid w:val="00B13152"/>
    <w:rsid w:val="00B13597"/>
    <w:rsid w:val="00B1422B"/>
    <w:rsid w:val="00B145BE"/>
    <w:rsid w:val="00B14C06"/>
    <w:rsid w:val="00B1572F"/>
    <w:rsid w:val="00B16947"/>
    <w:rsid w:val="00B179B1"/>
    <w:rsid w:val="00B17BD8"/>
    <w:rsid w:val="00B201A6"/>
    <w:rsid w:val="00B21CF5"/>
    <w:rsid w:val="00B21D83"/>
    <w:rsid w:val="00B22438"/>
    <w:rsid w:val="00B23143"/>
    <w:rsid w:val="00B2347A"/>
    <w:rsid w:val="00B24A54"/>
    <w:rsid w:val="00B25227"/>
    <w:rsid w:val="00B258B4"/>
    <w:rsid w:val="00B25CC3"/>
    <w:rsid w:val="00B264EA"/>
    <w:rsid w:val="00B26565"/>
    <w:rsid w:val="00B26DCA"/>
    <w:rsid w:val="00B27043"/>
    <w:rsid w:val="00B27A99"/>
    <w:rsid w:val="00B3103F"/>
    <w:rsid w:val="00B31923"/>
    <w:rsid w:val="00B31B69"/>
    <w:rsid w:val="00B31CC4"/>
    <w:rsid w:val="00B322F6"/>
    <w:rsid w:val="00B32514"/>
    <w:rsid w:val="00B34877"/>
    <w:rsid w:val="00B34D60"/>
    <w:rsid w:val="00B34E30"/>
    <w:rsid w:val="00B34F03"/>
    <w:rsid w:val="00B37F11"/>
    <w:rsid w:val="00B40079"/>
    <w:rsid w:val="00B41E8A"/>
    <w:rsid w:val="00B42261"/>
    <w:rsid w:val="00B44948"/>
    <w:rsid w:val="00B46C44"/>
    <w:rsid w:val="00B51462"/>
    <w:rsid w:val="00B515A2"/>
    <w:rsid w:val="00B51991"/>
    <w:rsid w:val="00B524B5"/>
    <w:rsid w:val="00B5252B"/>
    <w:rsid w:val="00B537AD"/>
    <w:rsid w:val="00B54A24"/>
    <w:rsid w:val="00B55014"/>
    <w:rsid w:val="00B55B6F"/>
    <w:rsid w:val="00B55DEC"/>
    <w:rsid w:val="00B55F24"/>
    <w:rsid w:val="00B56A92"/>
    <w:rsid w:val="00B5735B"/>
    <w:rsid w:val="00B6175C"/>
    <w:rsid w:val="00B6247F"/>
    <w:rsid w:val="00B631FF"/>
    <w:rsid w:val="00B64013"/>
    <w:rsid w:val="00B65B0E"/>
    <w:rsid w:val="00B65E98"/>
    <w:rsid w:val="00B66FA7"/>
    <w:rsid w:val="00B675C3"/>
    <w:rsid w:val="00B67870"/>
    <w:rsid w:val="00B67BA8"/>
    <w:rsid w:val="00B702B7"/>
    <w:rsid w:val="00B70E5A"/>
    <w:rsid w:val="00B713E0"/>
    <w:rsid w:val="00B72DD4"/>
    <w:rsid w:val="00B7315A"/>
    <w:rsid w:val="00B75F51"/>
    <w:rsid w:val="00B7691F"/>
    <w:rsid w:val="00B80470"/>
    <w:rsid w:val="00B81C20"/>
    <w:rsid w:val="00B84201"/>
    <w:rsid w:val="00B842F1"/>
    <w:rsid w:val="00B85BC7"/>
    <w:rsid w:val="00B85E7D"/>
    <w:rsid w:val="00B8618C"/>
    <w:rsid w:val="00B8647B"/>
    <w:rsid w:val="00B870E5"/>
    <w:rsid w:val="00B874D8"/>
    <w:rsid w:val="00B87AC6"/>
    <w:rsid w:val="00B92074"/>
    <w:rsid w:val="00B92209"/>
    <w:rsid w:val="00B92F83"/>
    <w:rsid w:val="00B9355E"/>
    <w:rsid w:val="00B9365B"/>
    <w:rsid w:val="00B94AE2"/>
    <w:rsid w:val="00B955D8"/>
    <w:rsid w:val="00B9696E"/>
    <w:rsid w:val="00B9788E"/>
    <w:rsid w:val="00B97BA6"/>
    <w:rsid w:val="00BA102F"/>
    <w:rsid w:val="00BA12F3"/>
    <w:rsid w:val="00BA149B"/>
    <w:rsid w:val="00BA1A79"/>
    <w:rsid w:val="00BA2B7B"/>
    <w:rsid w:val="00BA39FF"/>
    <w:rsid w:val="00BA7D33"/>
    <w:rsid w:val="00BB0F55"/>
    <w:rsid w:val="00BB129A"/>
    <w:rsid w:val="00BB1616"/>
    <w:rsid w:val="00BB1652"/>
    <w:rsid w:val="00BB24D2"/>
    <w:rsid w:val="00BB378B"/>
    <w:rsid w:val="00BB3F2F"/>
    <w:rsid w:val="00BB4EC6"/>
    <w:rsid w:val="00BB68C6"/>
    <w:rsid w:val="00BB6FE6"/>
    <w:rsid w:val="00BB798D"/>
    <w:rsid w:val="00BB7C16"/>
    <w:rsid w:val="00BC1129"/>
    <w:rsid w:val="00BC32E5"/>
    <w:rsid w:val="00BC353C"/>
    <w:rsid w:val="00BC40E1"/>
    <w:rsid w:val="00BC48C5"/>
    <w:rsid w:val="00BC4B0F"/>
    <w:rsid w:val="00BC50C6"/>
    <w:rsid w:val="00BC5774"/>
    <w:rsid w:val="00BC69F1"/>
    <w:rsid w:val="00BC6B26"/>
    <w:rsid w:val="00BC7B60"/>
    <w:rsid w:val="00BD06ED"/>
    <w:rsid w:val="00BD106D"/>
    <w:rsid w:val="00BD21D7"/>
    <w:rsid w:val="00BD2886"/>
    <w:rsid w:val="00BD2B96"/>
    <w:rsid w:val="00BD3264"/>
    <w:rsid w:val="00BD327F"/>
    <w:rsid w:val="00BD3D3B"/>
    <w:rsid w:val="00BD5064"/>
    <w:rsid w:val="00BD516C"/>
    <w:rsid w:val="00BD5CDE"/>
    <w:rsid w:val="00BD62E9"/>
    <w:rsid w:val="00BD7E88"/>
    <w:rsid w:val="00BE2EFD"/>
    <w:rsid w:val="00BE4470"/>
    <w:rsid w:val="00BE6239"/>
    <w:rsid w:val="00BE7393"/>
    <w:rsid w:val="00BE7960"/>
    <w:rsid w:val="00BE7DF5"/>
    <w:rsid w:val="00BF0423"/>
    <w:rsid w:val="00BF1486"/>
    <w:rsid w:val="00BF16D4"/>
    <w:rsid w:val="00BF274B"/>
    <w:rsid w:val="00BF4C54"/>
    <w:rsid w:val="00BF700E"/>
    <w:rsid w:val="00BF754A"/>
    <w:rsid w:val="00C00340"/>
    <w:rsid w:val="00C020E2"/>
    <w:rsid w:val="00C027E3"/>
    <w:rsid w:val="00C02FA8"/>
    <w:rsid w:val="00C05688"/>
    <w:rsid w:val="00C059A3"/>
    <w:rsid w:val="00C0689A"/>
    <w:rsid w:val="00C0721A"/>
    <w:rsid w:val="00C0779E"/>
    <w:rsid w:val="00C107B4"/>
    <w:rsid w:val="00C108E6"/>
    <w:rsid w:val="00C10E76"/>
    <w:rsid w:val="00C11FBE"/>
    <w:rsid w:val="00C125F4"/>
    <w:rsid w:val="00C12C8F"/>
    <w:rsid w:val="00C12EEE"/>
    <w:rsid w:val="00C133E2"/>
    <w:rsid w:val="00C1354B"/>
    <w:rsid w:val="00C13833"/>
    <w:rsid w:val="00C13ABC"/>
    <w:rsid w:val="00C14C1D"/>
    <w:rsid w:val="00C15336"/>
    <w:rsid w:val="00C15E99"/>
    <w:rsid w:val="00C16104"/>
    <w:rsid w:val="00C16382"/>
    <w:rsid w:val="00C20924"/>
    <w:rsid w:val="00C20CA5"/>
    <w:rsid w:val="00C21C7A"/>
    <w:rsid w:val="00C233F5"/>
    <w:rsid w:val="00C251E5"/>
    <w:rsid w:val="00C26A94"/>
    <w:rsid w:val="00C26BBF"/>
    <w:rsid w:val="00C3000C"/>
    <w:rsid w:val="00C302BC"/>
    <w:rsid w:val="00C31856"/>
    <w:rsid w:val="00C320CC"/>
    <w:rsid w:val="00C322FC"/>
    <w:rsid w:val="00C32667"/>
    <w:rsid w:val="00C332CA"/>
    <w:rsid w:val="00C34010"/>
    <w:rsid w:val="00C3446E"/>
    <w:rsid w:val="00C36288"/>
    <w:rsid w:val="00C37160"/>
    <w:rsid w:val="00C37C8D"/>
    <w:rsid w:val="00C4192C"/>
    <w:rsid w:val="00C41ECB"/>
    <w:rsid w:val="00C425E9"/>
    <w:rsid w:val="00C42920"/>
    <w:rsid w:val="00C42D88"/>
    <w:rsid w:val="00C42F51"/>
    <w:rsid w:val="00C44936"/>
    <w:rsid w:val="00C4565B"/>
    <w:rsid w:val="00C45E40"/>
    <w:rsid w:val="00C46398"/>
    <w:rsid w:val="00C46538"/>
    <w:rsid w:val="00C46A52"/>
    <w:rsid w:val="00C47495"/>
    <w:rsid w:val="00C47C60"/>
    <w:rsid w:val="00C47D53"/>
    <w:rsid w:val="00C501D3"/>
    <w:rsid w:val="00C5040C"/>
    <w:rsid w:val="00C50775"/>
    <w:rsid w:val="00C51EBE"/>
    <w:rsid w:val="00C567D7"/>
    <w:rsid w:val="00C56DD4"/>
    <w:rsid w:val="00C5779D"/>
    <w:rsid w:val="00C57CBF"/>
    <w:rsid w:val="00C618FE"/>
    <w:rsid w:val="00C6226D"/>
    <w:rsid w:val="00C622AD"/>
    <w:rsid w:val="00C623D4"/>
    <w:rsid w:val="00C62A10"/>
    <w:rsid w:val="00C6427C"/>
    <w:rsid w:val="00C66424"/>
    <w:rsid w:val="00C67B97"/>
    <w:rsid w:val="00C7030F"/>
    <w:rsid w:val="00C709E1"/>
    <w:rsid w:val="00C71102"/>
    <w:rsid w:val="00C71FF1"/>
    <w:rsid w:val="00C72A51"/>
    <w:rsid w:val="00C74167"/>
    <w:rsid w:val="00C742AD"/>
    <w:rsid w:val="00C74C0E"/>
    <w:rsid w:val="00C74DFA"/>
    <w:rsid w:val="00C74FF0"/>
    <w:rsid w:val="00C7527A"/>
    <w:rsid w:val="00C7550C"/>
    <w:rsid w:val="00C76927"/>
    <w:rsid w:val="00C81131"/>
    <w:rsid w:val="00C8130D"/>
    <w:rsid w:val="00C83787"/>
    <w:rsid w:val="00C840B6"/>
    <w:rsid w:val="00C8452B"/>
    <w:rsid w:val="00C84998"/>
    <w:rsid w:val="00C85F4A"/>
    <w:rsid w:val="00C91583"/>
    <w:rsid w:val="00C9163C"/>
    <w:rsid w:val="00C91A5F"/>
    <w:rsid w:val="00C9327A"/>
    <w:rsid w:val="00C9328A"/>
    <w:rsid w:val="00C9371E"/>
    <w:rsid w:val="00C9398F"/>
    <w:rsid w:val="00C93C9D"/>
    <w:rsid w:val="00C95632"/>
    <w:rsid w:val="00C957C6"/>
    <w:rsid w:val="00C96406"/>
    <w:rsid w:val="00CA10C4"/>
    <w:rsid w:val="00CA15D9"/>
    <w:rsid w:val="00CA3192"/>
    <w:rsid w:val="00CA4BDA"/>
    <w:rsid w:val="00CA55B2"/>
    <w:rsid w:val="00CB0328"/>
    <w:rsid w:val="00CB0CA2"/>
    <w:rsid w:val="00CB1140"/>
    <w:rsid w:val="00CB1684"/>
    <w:rsid w:val="00CB2518"/>
    <w:rsid w:val="00CB2B2D"/>
    <w:rsid w:val="00CB5299"/>
    <w:rsid w:val="00CB612B"/>
    <w:rsid w:val="00CB6A71"/>
    <w:rsid w:val="00CB6FD9"/>
    <w:rsid w:val="00CB73FE"/>
    <w:rsid w:val="00CB7542"/>
    <w:rsid w:val="00CB7C34"/>
    <w:rsid w:val="00CC04EB"/>
    <w:rsid w:val="00CC2DFC"/>
    <w:rsid w:val="00CC31E1"/>
    <w:rsid w:val="00CC3779"/>
    <w:rsid w:val="00CC3A66"/>
    <w:rsid w:val="00CC40D0"/>
    <w:rsid w:val="00CC41A4"/>
    <w:rsid w:val="00CC5C44"/>
    <w:rsid w:val="00CC6027"/>
    <w:rsid w:val="00CC78F3"/>
    <w:rsid w:val="00CD0F41"/>
    <w:rsid w:val="00CD1DC1"/>
    <w:rsid w:val="00CD210B"/>
    <w:rsid w:val="00CD24C3"/>
    <w:rsid w:val="00CD4444"/>
    <w:rsid w:val="00CD59D7"/>
    <w:rsid w:val="00CD5C9D"/>
    <w:rsid w:val="00CD777C"/>
    <w:rsid w:val="00CE0E41"/>
    <w:rsid w:val="00CE1CFB"/>
    <w:rsid w:val="00CE3F28"/>
    <w:rsid w:val="00CE45F6"/>
    <w:rsid w:val="00CE588E"/>
    <w:rsid w:val="00CF1745"/>
    <w:rsid w:val="00CF23CF"/>
    <w:rsid w:val="00CF2B82"/>
    <w:rsid w:val="00CF2EDC"/>
    <w:rsid w:val="00CF6169"/>
    <w:rsid w:val="00CF6305"/>
    <w:rsid w:val="00CF66F6"/>
    <w:rsid w:val="00D008FF"/>
    <w:rsid w:val="00D01227"/>
    <w:rsid w:val="00D035B9"/>
    <w:rsid w:val="00D03D12"/>
    <w:rsid w:val="00D05531"/>
    <w:rsid w:val="00D06F15"/>
    <w:rsid w:val="00D10110"/>
    <w:rsid w:val="00D105A7"/>
    <w:rsid w:val="00D11DD4"/>
    <w:rsid w:val="00D12D05"/>
    <w:rsid w:val="00D13798"/>
    <w:rsid w:val="00D13960"/>
    <w:rsid w:val="00D14532"/>
    <w:rsid w:val="00D16233"/>
    <w:rsid w:val="00D1652C"/>
    <w:rsid w:val="00D207E7"/>
    <w:rsid w:val="00D20C29"/>
    <w:rsid w:val="00D21510"/>
    <w:rsid w:val="00D23500"/>
    <w:rsid w:val="00D23527"/>
    <w:rsid w:val="00D23CF7"/>
    <w:rsid w:val="00D245F4"/>
    <w:rsid w:val="00D302A2"/>
    <w:rsid w:val="00D312BB"/>
    <w:rsid w:val="00D31F1B"/>
    <w:rsid w:val="00D32227"/>
    <w:rsid w:val="00D32B1F"/>
    <w:rsid w:val="00D335C3"/>
    <w:rsid w:val="00D338AE"/>
    <w:rsid w:val="00D345D6"/>
    <w:rsid w:val="00D34751"/>
    <w:rsid w:val="00D34BDE"/>
    <w:rsid w:val="00D351F9"/>
    <w:rsid w:val="00D3670C"/>
    <w:rsid w:val="00D375D5"/>
    <w:rsid w:val="00D37834"/>
    <w:rsid w:val="00D40BA0"/>
    <w:rsid w:val="00D4107B"/>
    <w:rsid w:val="00D43115"/>
    <w:rsid w:val="00D43508"/>
    <w:rsid w:val="00D44535"/>
    <w:rsid w:val="00D44C47"/>
    <w:rsid w:val="00D44E5B"/>
    <w:rsid w:val="00D50252"/>
    <w:rsid w:val="00D506E4"/>
    <w:rsid w:val="00D5306C"/>
    <w:rsid w:val="00D5353E"/>
    <w:rsid w:val="00D5432A"/>
    <w:rsid w:val="00D543D6"/>
    <w:rsid w:val="00D55079"/>
    <w:rsid w:val="00D55F07"/>
    <w:rsid w:val="00D56550"/>
    <w:rsid w:val="00D5657D"/>
    <w:rsid w:val="00D5662B"/>
    <w:rsid w:val="00D57DD7"/>
    <w:rsid w:val="00D61B63"/>
    <w:rsid w:val="00D62AD4"/>
    <w:rsid w:val="00D63282"/>
    <w:rsid w:val="00D63614"/>
    <w:rsid w:val="00D63FC0"/>
    <w:rsid w:val="00D65EAB"/>
    <w:rsid w:val="00D66742"/>
    <w:rsid w:val="00D66D6E"/>
    <w:rsid w:val="00D6717A"/>
    <w:rsid w:val="00D6737E"/>
    <w:rsid w:val="00D67A2A"/>
    <w:rsid w:val="00D67B81"/>
    <w:rsid w:val="00D67BD7"/>
    <w:rsid w:val="00D70758"/>
    <w:rsid w:val="00D71840"/>
    <w:rsid w:val="00D71F00"/>
    <w:rsid w:val="00D725FE"/>
    <w:rsid w:val="00D73261"/>
    <w:rsid w:val="00D73F57"/>
    <w:rsid w:val="00D741D5"/>
    <w:rsid w:val="00D741FA"/>
    <w:rsid w:val="00D74557"/>
    <w:rsid w:val="00D7462D"/>
    <w:rsid w:val="00D75070"/>
    <w:rsid w:val="00D80CD5"/>
    <w:rsid w:val="00D816D8"/>
    <w:rsid w:val="00D83875"/>
    <w:rsid w:val="00D83D45"/>
    <w:rsid w:val="00D83EAD"/>
    <w:rsid w:val="00D844F3"/>
    <w:rsid w:val="00D84DCC"/>
    <w:rsid w:val="00D854E5"/>
    <w:rsid w:val="00D86942"/>
    <w:rsid w:val="00D870B5"/>
    <w:rsid w:val="00D90CC1"/>
    <w:rsid w:val="00D9225F"/>
    <w:rsid w:val="00D926A0"/>
    <w:rsid w:val="00D92782"/>
    <w:rsid w:val="00D92C09"/>
    <w:rsid w:val="00D94896"/>
    <w:rsid w:val="00D94C3C"/>
    <w:rsid w:val="00D95148"/>
    <w:rsid w:val="00D952AC"/>
    <w:rsid w:val="00D960E6"/>
    <w:rsid w:val="00D96DB5"/>
    <w:rsid w:val="00D9783D"/>
    <w:rsid w:val="00D97A05"/>
    <w:rsid w:val="00DA0FE0"/>
    <w:rsid w:val="00DA3092"/>
    <w:rsid w:val="00DA4D26"/>
    <w:rsid w:val="00DA577B"/>
    <w:rsid w:val="00DA5A8E"/>
    <w:rsid w:val="00DA6BC1"/>
    <w:rsid w:val="00DB0A09"/>
    <w:rsid w:val="00DB555A"/>
    <w:rsid w:val="00DC1755"/>
    <w:rsid w:val="00DC1C2D"/>
    <w:rsid w:val="00DC2CA6"/>
    <w:rsid w:val="00DC3A04"/>
    <w:rsid w:val="00DC5E91"/>
    <w:rsid w:val="00DC7048"/>
    <w:rsid w:val="00DD09C0"/>
    <w:rsid w:val="00DD0F78"/>
    <w:rsid w:val="00DD1509"/>
    <w:rsid w:val="00DD28EC"/>
    <w:rsid w:val="00DD349D"/>
    <w:rsid w:val="00DD4824"/>
    <w:rsid w:val="00DD636E"/>
    <w:rsid w:val="00DD64C5"/>
    <w:rsid w:val="00DE11DF"/>
    <w:rsid w:val="00DE2A26"/>
    <w:rsid w:val="00DE376A"/>
    <w:rsid w:val="00DE4FA8"/>
    <w:rsid w:val="00DE53C3"/>
    <w:rsid w:val="00DE5AD4"/>
    <w:rsid w:val="00DE65E0"/>
    <w:rsid w:val="00DE748F"/>
    <w:rsid w:val="00DE7982"/>
    <w:rsid w:val="00DF0480"/>
    <w:rsid w:val="00DF0BEB"/>
    <w:rsid w:val="00DF0CC3"/>
    <w:rsid w:val="00DF0F67"/>
    <w:rsid w:val="00DF15AE"/>
    <w:rsid w:val="00DF2510"/>
    <w:rsid w:val="00DF2C26"/>
    <w:rsid w:val="00DF2DA1"/>
    <w:rsid w:val="00DF3289"/>
    <w:rsid w:val="00DF3A69"/>
    <w:rsid w:val="00DF4BAD"/>
    <w:rsid w:val="00DF58C2"/>
    <w:rsid w:val="00DF5BA1"/>
    <w:rsid w:val="00DF607B"/>
    <w:rsid w:val="00DF7D86"/>
    <w:rsid w:val="00E007DA"/>
    <w:rsid w:val="00E00E40"/>
    <w:rsid w:val="00E01B73"/>
    <w:rsid w:val="00E02A58"/>
    <w:rsid w:val="00E054EC"/>
    <w:rsid w:val="00E06155"/>
    <w:rsid w:val="00E0766D"/>
    <w:rsid w:val="00E07A24"/>
    <w:rsid w:val="00E13D09"/>
    <w:rsid w:val="00E13EBE"/>
    <w:rsid w:val="00E144E2"/>
    <w:rsid w:val="00E163D5"/>
    <w:rsid w:val="00E17574"/>
    <w:rsid w:val="00E179E4"/>
    <w:rsid w:val="00E17B12"/>
    <w:rsid w:val="00E17ECA"/>
    <w:rsid w:val="00E2160A"/>
    <w:rsid w:val="00E22151"/>
    <w:rsid w:val="00E2272A"/>
    <w:rsid w:val="00E229D8"/>
    <w:rsid w:val="00E22DF9"/>
    <w:rsid w:val="00E23034"/>
    <w:rsid w:val="00E25269"/>
    <w:rsid w:val="00E252FC"/>
    <w:rsid w:val="00E253D3"/>
    <w:rsid w:val="00E267F0"/>
    <w:rsid w:val="00E270F3"/>
    <w:rsid w:val="00E30888"/>
    <w:rsid w:val="00E30E33"/>
    <w:rsid w:val="00E31384"/>
    <w:rsid w:val="00E32003"/>
    <w:rsid w:val="00E33730"/>
    <w:rsid w:val="00E36264"/>
    <w:rsid w:val="00E36F29"/>
    <w:rsid w:val="00E42DBB"/>
    <w:rsid w:val="00E42F2D"/>
    <w:rsid w:val="00E43731"/>
    <w:rsid w:val="00E43AA8"/>
    <w:rsid w:val="00E45B6F"/>
    <w:rsid w:val="00E45E47"/>
    <w:rsid w:val="00E46E72"/>
    <w:rsid w:val="00E508BD"/>
    <w:rsid w:val="00E50F97"/>
    <w:rsid w:val="00E524E6"/>
    <w:rsid w:val="00E525C2"/>
    <w:rsid w:val="00E53AB3"/>
    <w:rsid w:val="00E54ADD"/>
    <w:rsid w:val="00E559D6"/>
    <w:rsid w:val="00E5623E"/>
    <w:rsid w:val="00E57397"/>
    <w:rsid w:val="00E57C3D"/>
    <w:rsid w:val="00E603A7"/>
    <w:rsid w:val="00E60A72"/>
    <w:rsid w:val="00E60F21"/>
    <w:rsid w:val="00E6145B"/>
    <w:rsid w:val="00E63333"/>
    <w:rsid w:val="00E64B4E"/>
    <w:rsid w:val="00E64BE1"/>
    <w:rsid w:val="00E656D2"/>
    <w:rsid w:val="00E6616A"/>
    <w:rsid w:val="00E665DA"/>
    <w:rsid w:val="00E67DB5"/>
    <w:rsid w:val="00E7070E"/>
    <w:rsid w:val="00E71455"/>
    <w:rsid w:val="00E72B18"/>
    <w:rsid w:val="00E72FDB"/>
    <w:rsid w:val="00E745F0"/>
    <w:rsid w:val="00E74D66"/>
    <w:rsid w:val="00E761B3"/>
    <w:rsid w:val="00E76C83"/>
    <w:rsid w:val="00E80DCE"/>
    <w:rsid w:val="00E8179A"/>
    <w:rsid w:val="00E818C9"/>
    <w:rsid w:val="00E825EA"/>
    <w:rsid w:val="00E83EDE"/>
    <w:rsid w:val="00E86E28"/>
    <w:rsid w:val="00E90111"/>
    <w:rsid w:val="00E90C66"/>
    <w:rsid w:val="00E90FB0"/>
    <w:rsid w:val="00E95653"/>
    <w:rsid w:val="00E95A2B"/>
    <w:rsid w:val="00E9621E"/>
    <w:rsid w:val="00E96327"/>
    <w:rsid w:val="00E97D2B"/>
    <w:rsid w:val="00EA01E9"/>
    <w:rsid w:val="00EA0529"/>
    <w:rsid w:val="00EA14CB"/>
    <w:rsid w:val="00EA1B71"/>
    <w:rsid w:val="00EA3BDF"/>
    <w:rsid w:val="00EA49CB"/>
    <w:rsid w:val="00EA54DA"/>
    <w:rsid w:val="00EA5B71"/>
    <w:rsid w:val="00EB0263"/>
    <w:rsid w:val="00EB1FEA"/>
    <w:rsid w:val="00EB2EC5"/>
    <w:rsid w:val="00EB300B"/>
    <w:rsid w:val="00EB3FB7"/>
    <w:rsid w:val="00EB56BA"/>
    <w:rsid w:val="00EB5EDC"/>
    <w:rsid w:val="00EB62FB"/>
    <w:rsid w:val="00EB659A"/>
    <w:rsid w:val="00EC00D3"/>
    <w:rsid w:val="00EC1E4D"/>
    <w:rsid w:val="00EC2F6C"/>
    <w:rsid w:val="00EC510B"/>
    <w:rsid w:val="00EC6709"/>
    <w:rsid w:val="00ED07BB"/>
    <w:rsid w:val="00ED0AE7"/>
    <w:rsid w:val="00ED52A4"/>
    <w:rsid w:val="00ED61A2"/>
    <w:rsid w:val="00ED6444"/>
    <w:rsid w:val="00ED6A41"/>
    <w:rsid w:val="00EE0B8D"/>
    <w:rsid w:val="00EE0D40"/>
    <w:rsid w:val="00EE382E"/>
    <w:rsid w:val="00EE661E"/>
    <w:rsid w:val="00EF1612"/>
    <w:rsid w:val="00EF16FD"/>
    <w:rsid w:val="00EF1D03"/>
    <w:rsid w:val="00EF2740"/>
    <w:rsid w:val="00EF2CCE"/>
    <w:rsid w:val="00EF3A8E"/>
    <w:rsid w:val="00EF3B16"/>
    <w:rsid w:val="00EF3B98"/>
    <w:rsid w:val="00EF4C07"/>
    <w:rsid w:val="00EF4F47"/>
    <w:rsid w:val="00EF528A"/>
    <w:rsid w:val="00EF598B"/>
    <w:rsid w:val="00EF6117"/>
    <w:rsid w:val="00EF61F1"/>
    <w:rsid w:val="00EF7566"/>
    <w:rsid w:val="00F005B1"/>
    <w:rsid w:val="00F014E0"/>
    <w:rsid w:val="00F03616"/>
    <w:rsid w:val="00F055C4"/>
    <w:rsid w:val="00F05C4F"/>
    <w:rsid w:val="00F06994"/>
    <w:rsid w:val="00F10262"/>
    <w:rsid w:val="00F10AC0"/>
    <w:rsid w:val="00F12F97"/>
    <w:rsid w:val="00F12FE5"/>
    <w:rsid w:val="00F139CC"/>
    <w:rsid w:val="00F14B89"/>
    <w:rsid w:val="00F14F55"/>
    <w:rsid w:val="00F15515"/>
    <w:rsid w:val="00F1617A"/>
    <w:rsid w:val="00F16246"/>
    <w:rsid w:val="00F16B52"/>
    <w:rsid w:val="00F17862"/>
    <w:rsid w:val="00F20211"/>
    <w:rsid w:val="00F202BD"/>
    <w:rsid w:val="00F20610"/>
    <w:rsid w:val="00F21693"/>
    <w:rsid w:val="00F22946"/>
    <w:rsid w:val="00F23C60"/>
    <w:rsid w:val="00F24770"/>
    <w:rsid w:val="00F2596B"/>
    <w:rsid w:val="00F303CD"/>
    <w:rsid w:val="00F307C4"/>
    <w:rsid w:val="00F30AB9"/>
    <w:rsid w:val="00F31521"/>
    <w:rsid w:val="00F3170D"/>
    <w:rsid w:val="00F3192C"/>
    <w:rsid w:val="00F31FA6"/>
    <w:rsid w:val="00F3261A"/>
    <w:rsid w:val="00F32EF8"/>
    <w:rsid w:val="00F36A42"/>
    <w:rsid w:val="00F418E0"/>
    <w:rsid w:val="00F44A84"/>
    <w:rsid w:val="00F456D8"/>
    <w:rsid w:val="00F45FB7"/>
    <w:rsid w:val="00F47356"/>
    <w:rsid w:val="00F501E3"/>
    <w:rsid w:val="00F50922"/>
    <w:rsid w:val="00F51CB9"/>
    <w:rsid w:val="00F535E1"/>
    <w:rsid w:val="00F55F11"/>
    <w:rsid w:val="00F62ACA"/>
    <w:rsid w:val="00F6346C"/>
    <w:rsid w:val="00F648AD"/>
    <w:rsid w:val="00F64AA8"/>
    <w:rsid w:val="00F6549E"/>
    <w:rsid w:val="00F659D8"/>
    <w:rsid w:val="00F67DA3"/>
    <w:rsid w:val="00F70452"/>
    <w:rsid w:val="00F704D4"/>
    <w:rsid w:val="00F71B0A"/>
    <w:rsid w:val="00F730E3"/>
    <w:rsid w:val="00F74CC5"/>
    <w:rsid w:val="00F779D4"/>
    <w:rsid w:val="00F81A1B"/>
    <w:rsid w:val="00F83122"/>
    <w:rsid w:val="00F83753"/>
    <w:rsid w:val="00F848FA"/>
    <w:rsid w:val="00F84AD2"/>
    <w:rsid w:val="00F85046"/>
    <w:rsid w:val="00F85507"/>
    <w:rsid w:val="00F8577A"/>
    <w:rsid w:val="00F8602D"/>
    <w:rsid w:val="00F861A8"/>
    <w:rsid w:val="00F86474"/>
    <w:rsid w:val="00F872CD"/>
    <w:rsid w:val="00F874FF"/>
    <w:rsid w:val="00F90A94"/>
    <w:rsid w:val="00F921D4"/>
    <w:rsid w:val="00F935E7"/>
    <w:rsid w:val="00F95089"/>
    <w:rsid w:val="00F95B40"/>
    <w:rsid w:val="00F96A7C"/>
    <w:rsid w:val="00FA0BCF"/>
    <w:rsid w:val="00FA1356"/>
    <w:rsid w:val="00FA13B8"/>
    <w:rsid w:val="00FA1DD0"/>
    <w:rsid w:val="00FA1E3D"/>
    <w:rsid w:val="00FA1F83"/>
    <w:rsid w:val="00FA246D"/>
    <w:rsid w:val="00FA2B47"/>
    <w:rsid w:val="00FA32AC"/>
    <w:rsid w:val="00FA33B4"/>
    <w:rsid w:val="00FA7B62"/>
    <w:rsid w:val="00FA7FCE"/>
    <w:rsid w:val="00FB0759"/>
    <w:rsid w:val="00FB2B5A"/>
    <w:rsid w:val="00FB4056"/>
    <w:rsid w:val="00FB56A7"/>
    <w:rsid w:val="00FB5B93"/>
    <w:rsid w:val="00FB6E16"/>
    <w:rsid w:val="00FB70E8"/>
    <w:rsid w:val="00FB71A2"/>
    <w:rsid w:val="00FB7DAB"/>
    <w:rsid w:val="00FC0179"/>
    <w:rsid w:val="00FC0F49"/>
    <w:rsid w:val="00FC1533"/>
    <w:rsid w:val="00FC1EA6"/>
    <w:rsid w:val="00FC255F"/>
    <w:rsid w:val="00FC2890"/>
    <w:rsid w:val="00FC2BCB"/>
    <w:rsid w:val="00FC3A85"/>
    <w:rsid w:val="00FC3D59"/>
    <w:rsid w:val="00FC444A"/>
    <w:rsid w:val="00FC7934"/>
    <w:rsid w:val="00FD099E"/>
    <w:rsid w:val="00FD2AAB"/>
    <w:rsid w:val="00FD326D"/>
    <w:rsid w:val="00FD400A"/>
    <w:rsid w:val="00FD54E3"/>
    <w:rsid w:val="00FD5E6A"/>
    <w:rsid w:val="00FE083A"/>
    <w:rsid w:val="00FE1559"/>
    <w:rsid w:val="00FE353E"/>
    <w:rsid w:val="00FE394E"/>
    <w:rsid w:val="00FE3C1C"/>
    <w:rsid w:val="00FE403B"/>
    <w:rsid w:val="00FE4B46"/>
    <w:rsid w:val="00FE4CA7"/>
    <w:rsid w:val="00FE718B"/>
    <w:rsid w:val="00FE7B05"/>
    <w:rsid w:val="00FE7C0E"/>
    <w:rsid w:val="00FF175B"/>
    <w:rsid w:val="00FF3350"/>
    <w:rsid w:val="00FF35EA"/>
    <w:rsid w:val="00FF3927"/>
    <w:rsid w:val="00FF4198"/>
    <w:rsid w:val="00FF482C"/>
    <w:rsid w:val="00FF5802"/>
    <w:rsid w:val="015F2064"/>
    <w:rsid w:val="01AB5BCF"/>
    <w:rsid w:val="01BB5A85"/>
    <w:rsid w:val="01DD41C2"/>
    <w:rsid w:val="01F77461"/>
    <w:rsid w:val="026E2D2B"/>
    <w:rsid w:val="02721E6A"/>
    <w:rsid w:val="02A77E89"/>
    <w:rsid w:val="02AA327D"/>
    <w:rsid w:val="031539F1"/>
    <w:rsid w:val="039800F9"/>
    <w:rsid w:val="03BD6D24"/>
    <w:rsid w:val="03C15752"/>
    <w:rsid w:val="03CC545A"/>
    <w:rsid w:val="04470273"/>
    <w:rsid w:val="04696E72"/>
    <w:rsid w:val="04A942BA"/>
    <w:rsid w:val="04AD3DAA"/>
    <w:rsid w:val="04B14F1D"/>
    <w:rsid w:val="04D743E6"/>
    <w:rsid w:val="053A3164"/>
    <w:rsid w:val="056A06BF"/>
    <w:rsid w:val="05A21435"/>
    <w:rsid w:val="06130982"/>
    <w:rsid w:val="0617479A"/>
    <w:rsid w:val="0646355E"/>
    <w:rsid w:val="065344DE"/>
    <w:rsid w:val="06542B67"/>
    <w:rsid w:val="067B1F1D"/>
    <w:rsid w:val="069B5E85"/>
    <w:rsid w:val="06AA0C85"/>
    <w:rsid w:val="06B47C0D"/>
    <w:rsid w:val="07072BD0"/>
    <w:rsid w:val="07B131E0"/>
    <w:rsid w:val="07B53178"/>
    <w:rsid w:val="081A109D"/>
    <w:rsid w:val="08930F48"/>
    <w:rsid w:val="08F16406"/>
    <w:rsid w:val="08F55D20"/>
    <w:rsid w:val="094C0719"/>
    <w:rsid w:val="09697C41"/>
    <w:rsid w:val="0A063AD2"/>
    <w:rsid w:val="0A8B16CB"/>
    <w:rsid w:val="0A95665E"/>
    <w:rsid w:val="0AC92FC0"/>
    <w:rsid w:val="0B043FF8"/>
    <w:rsid w:val="0B0A6214"/>
    <w:rsid w:val="0B753148"/>
    <w:rsid w:val="0BB974D9"/>
    <w:rsid w:val="0C0F534B"/>
    <w:rsid w:val="0C542D5E"/>
    <w:rsid w:val="0E4534DB"/>
    <w:rsid w:val="0E5E7992"/>
    <w:rsid w:val="0EEE56EB"/>
    <w:rsid w:val="0EF348F1"/>
    <w:rsid w:val="0F68194E"/>
    <w:rsid w:val="0FA34899"/>
    <w:rsid w:val="0FAD6A8D"/>
    <w:rsid w:val="101E3DAE"/>
    <w:rsid w:val="10212A60"/>
    <w:rsid w:val="1031388B"/>
    <w:rsid w:val="10351C80"/>
    <w:rsid w:val="107F0312"/>
    <w:rsid w:val="10823D8B"/>
    <w:rsid w:val="10AA5642"/>
    <w:rsid w:val="116A2030"/>
    <w:rsid w:val="11701EFB"/>
    <w:rsid w:val="118A064B"/>
    <w:rsid w:val="119A56B6"/>
    <w:rsid w:val="119B676F"/>
    <w:rsid w:val="11F748B7"/>
    <w:rsid w:val="125012CA"/>
    <w:rsid w:val="126C6BF1"/>
    <w:rsid w:val="128A7C0E"/>
    <w:rsid w:val="12B86F7D"/>
    <w:rsid w:val="12F84BE3"/>
    <w:rsid w:val="132A696C"/>
    <w:rsid w:val="13B13C2D"/>
    <w:rsid w:val="13D85826"/>
    <w:rsid w:val="14B44787"/>
    <w:rsid w:val="14DE3E67"/>
    <w:rsid w:val="15767E12"/>
    <w:rsid w:val="158646F8"/>
    <w:rsid w:val="15BD3FB0"/>
    <w:rsid w:val="15FA64BF"/>
    <w:rsid w:val="163360DA"/>
    <w:rsid w:val="16AE2B1F"/>
    <w:rsid w:val="16E3365C"/>
    <w:rsid w:val="17163E5D"/>
    <w:rsid w:val="171B002F"/>
    <w:rsid w:val="17AD251E"/>
    <w:rsid w:val="17E86A50"/>
    <w:rsid w:val="180A2E6A"/>
    <w:rsid w:val="182C1032"/>
    <w:rsid w:val="18306C10"/>
    <w:rsid w:val="193463F1"/>
    <w:rsid w:val="194303E2"/>
    <w:rsid w:val="1944745B"/>
    <w:rsid w:val="194A7071"/>
    <w:rsid w:val="19AA220F"/>
    <w:rsid w:val="19AB1623"/>
    <w:rsid w:val="19B43345"/>
    <w:rsid w:val="19C22870"/>
    <w:rsid w:val="19F3146B"/>
    <w:rsid w:val="1A4B4474"/>
    <w:rsid w:val="1AAB4490"/>
    <w:rsid w:val="1AE92FF4"/>
    <w:rsid w:val="1B2B0976"/>
    <w:rsid w:val="1B817230"/>
    <w:rsid w:val="1B8A002B"/>
    <w:rsid w:val="1BAF0ED2"/>
    <w:rsid w:val="1BB543F5"/>
    <w:rsid w:val="1BC94D49"/>
    <w:rsid w:val="1C405668"/>
    <w:rsid w:val="1CB6536F"/>
    <w:rsid w:val="1CC771BD"/>
    <w:rsid w:val="1D3F0C49"/>
    <w:rsid w:val="1D566719"/>
    <w:rsid w:val="1D5934AD"/>
    <w:rsid w:val="1DD765DA"/>
    <w:rsid w:val="1E32106D"/>
    <w:rsid w:val="1E40510C"/>
    <w:rsid w:val="1FA97A2D"/>
    <w:rsid w:val="1FD404B9"/>
    <w:rsid w:val="1FD6673F"/>
    <w:rsid w:val="20AC2D10"/>
    <w:rsid w:val="20E26FD4"/>
    <w:rsid w:val="21213C9C"/>
    <w:rsid w:val="213C22E6"/>
    <w:rsid w:val="217A4437"/>
    <w:rsid w:val="2194451B"/>
    <w:rsid w:val="21BC6F83"/>
    <w:rsid w:val="2218710D"/>
    <w:rsid w:val="22C74E92"/>
    <w:rsid w:val="22C8518E"/>
    <w:rsid w:val="22FD7A6D"/>
    <w:rsid w:val="232474D6"/>
    <w:rsid w:val="23EA7073"/>
    <w:rsid w:val="241C01AD"/>
    <w:rsid w:val="24B75B38"/>
    <w:rsid w:val="24F17237"/>
    <w:rsid w:val="24FF7500"/>
    <w:rsid w:val="261206FC"/>
    <w:rsid w:val="26CA3647"/>
    <w:rsid w:val="26EA00EF"/>
    <w:rsid w:val="27693709"/>
    <w:rsid w:val="27AC1848"/>
    <w:rsid w:val="280627F6"/>
    <w:rsid w:val="285D2015"/>
    <w:rsid w:val="288555E8"/>
    <w:rsid w:val="288C0FB4"/>
    <w:rsid w:val="289136E4"/>
    <w:rsid w:val="289D2275"/>
    <w:rsid w:val="28A54C15"/>
    <w:rsid w:val="28B24203"/>
    <w:rsid w:val="292009B8"/>
    <w:rsid w:val="298F31CF"/>
    <w:rsid w:val="29B30DD5"/>
    <w:rsid w:val="29D91FE0"/>
    <w:rsid w:val="29E277A3"/>
    <w:rsid w:val="2A814231"/>
    <w:rsid w:val="2B4C7BA5"/>
    <w:rsid w:val="2B681617"/>
    <w:rsid w:val="2B707E91"/>
    <w:rsid w:val="2B8A1EA0"/>
    <w:rsid w:val="2C3B4EC1"/>
    <w:rsid w:val="2C87457F"/>
    <w:rsid w:val="2C8D5567"/>
    <w:rsid w:val="2CD7041F"/>
    <w:rsid w:val="2D6C32C4"/>
    <w:rsid w:val="2E530C6F"/>
    <w:rsid w:val="2E916D7E"/>
    <w:rsid w:val="2E9C5041"/>
    <w:rsid w:val="2EB76CAF"/>
    <w:rsid w:val="2F013082"/>
    <w:rsid w:val="2F6A2714"/>
    <w:rsid w:val="2F7F61B0"/>
    <w:rsid w:val="2FA31782"/>
    <w:rsid w:val="2FC73989"/>
    <w:rsid w:val="2FC82F97"/>
    <w:rsid w:val="2FD951A4"/>
    <w:rsid w:val="30686479"/>
    <w:rsid w:val="309A2B85"/>
    <w:rsid w:val="30D64D73"/>
    <w:rsid w:val="3154596A"/>
    <w:rsid w:val="31C0419D"/>
    <w:rsid w:val="31FA39F2"/>
    <w:rsid w:val="32147BB5"/>
    <w:rsid w:val="3291597A"/>
    <w:rsid w:val="33005F4B"/>
    <w:rsid w:val="33930ACC"/>
    <w:rsid w:val="33997124"/>
    <w:rsid w:val="345A5BE7"/>
    <w:rsid w:val="34FD36E3"/>
    <w:rsid w:val="35002AFC"/>
    <w:rsid w:val="350519CA"/>
    <w:rsid w:val="35402C3D"/>
    <w:rsid w:val="354744F6"/>
    <w:rsid w:val="354D3BD6"/>
    <w:rsid w:val="35D54660"/>
    <w:rsid w:val="35DB7EC8"/>
    <w:rsid w:val="363C7F82"/>
    <w:rsid w:val="370A44A1"/>
    <w:rsid w:val="374402CF"/>
    <w:rsid w:val="37994671"/>
    <w:rsid w:val="37A41234"/>
    <w:rsid w:val="37D6707A"/>
    <w:rsid w:val="37F32C19"/>
    <w:rsid w:val="38613F89"/>
    <w:rsid w:val="389E0383"/>
    <w:rsid w:val="38A16FC1"/>
    <w:rsid w:val="39096AFA"/>
    <w:rsid w:val="39A84565"/>
    <w:rsid w:val="39F120A5"/>
    <w:rsid w:val="39F94DC1"/>
    <w:rsid w:val="3A4545FC"/>
    <w:rsid w:val="3A6864E5"/>
    <w:rsid w:val="3A9A0DFF"/>
    <w:rsid w:val="3AB413D1"/>
    <w:rsid w:val="3AF944E0"/>
    <w:rsid w:val="3B0A7DDE"/>
    <w:rsid w:val="3B597617"/>
    <w:rsid w:val="3B9932A6"/>
    <w:rsid w:val="3BF84C04"/>
    <w:rsid w:val="3C1852A6"/>
    <w:rsid w:val="3C3040C9"/>
    <w:rsid w:val="3C4F5748"/>
    <w:rsid w:val="3C9A536D"/>
    <w:rsid w:val="3D22228B"/>
    <w:rsid w:val="3D2F28A7"/>
    <w:rsid w:val="3D6E5F87"/>
    <w:rsid w:val="3DB04734"/>
    <w:rsid w:val="3DBC7363"/>
    <w:rsid w:val="3DBF3C2B"/>
    <w:rsid w:val="3DE45F8B"/>
    <w:rsid w:val="3DEA6C99"/>
    <w:rsid w:val="3E2E0DB1"/>
    <w:rsid w:val="3EFE0783"/>
    <w:rsid w:val="3F4C0AAE"/>
    <w:rsid w:val="3F924536"/>
    <w:rsid w:val="3F9663E9"/>
    <w:rsid w:val="3FB3663C"/>
    <w:rsid w:val="3FC41E29"/>
    <w:rsid w:val="4010076E"/>
    <w:rsid w:val="40611B64"/>
    <w:rsid w:val="4129179A"/>
    <w:rsid w:val="4142704D"/>
    <w:rsid w:val="418F325F"/>
    <w:rsid w:val="419F61D5"/>
    <w:rsid w:val="41F224EA"/>
    <w:rsid w:val="423B6997"/>
    <w:rsid w:val="426E3E72"/>
    <w:rsid w:val="42D33864"/>
    <w:rsid w:val="43364990"/>
    <w:rsid w:val="43402B23"/>
    <w:rsid w:val="43A26BA7"/>
    <w:rsid w:val="44290050"/>
    <w:rsid w:val="444A0937"/>
    <w:rsid w:val="44A45256"/>
    <w:rsid w:val="44B06E0B"/>
    <w:rsid w:val="457E43CC"/>
    <w:rsid w:val="463217AB"/>
    <w:rsid w:val="4655696B"/>
    <w:rsid w:val="465A0995"/>
    <w:rsid w:val="46AE7B45"/>
    <w:rsid w:val="477D10E4"/>
    <w:rsid w:val="4796216E"/>
    <w:rsid w:val="47AD0F98"/>
    <w:rsid w:val="47D63008"/>
    <w:rsid w:val="47DB00FF"/>
    <w:rsid w:val="47E6364C"/>
    <w:rsid w:val="47E94C70"/>
    <w:rsid w:val="47EE1718"/>
    <w:rsid w:val="480C3F11"/>
    <w:rsid w:val="482254E2"/>
    <w:rsid w:val="48901038"/>
    <w:rsid w:val="489D725F"/>
    <w:rsid w:val="48A64365"/>
    <w:rsid w:val="48AF3685"/>
    <w:rsid w:val="48D12A65"/>
    <w:rsid w:val="48D2544F"/>
    <w:rsid w:val="48F30C2D"/>
    <w:rsid w:val="491C1995"/>
    <w:rsid w:val="492F08E2"/>
    <w:rsid w:val="49357497"/>
    <w:rsid w:val="493F29DA"/>
    <w:rsid w:val="49811CE1"/>
    <w:rsid w:val="4A5E47CC"/>
    <w:rsid w:val="4AA91EEB"/>
    <w:rsid w:val="4AC16991"/>
    <w:rsid w:val="4B0C4993"/>
    <w:rsid w:val="4B1223EE"/>
    <w:rsid w:val="4B7F3C61"/>
    <w:rsid w:val="4BA47916"/>
    <w:rsid w:val="4BA821A3"/>
    <w:rsid w:val="4C3148C1"/>
    <w:rsid w:val="4C3610C3"/>
    <w:rsid w:val="4C7A123D"/>
    <w:rsid w:val="4D267823"/>
    <w:rsid w:val="4D2B308B"/>
    <w:rsid w:val="4D302450"/>
    <w:rsid w:val="4D6F764D"/>
    <w:rsid w:val="4DB9361E"/>
    <w:rsid w:val="4DD76D6F"/>
    <w:rsid w:val="4E6D1482"/>
    <w:rsid w:val="4E717099"/>
    <w:rsid w:val="4E920EE8"/>
    <w:rsid w:val="4E9573E5"/>
    <w:rsid w:val="4EB9036C"/>
    <w:rsid w:val="4F1B0EDE"/>
    <w:rsid w:val="4F1D4C56"/>
    <w:rsid w:val="4F326E51"/>
    <w:rsid w:val="4F5F4528"/>
    <w:rsid w:val="4F616B49"/>
    <w:rsid w:val="50610B72"/>
    <w:rsid w:val="50BE4216"/>
    <w:rsid w:val="50EA561A"/>
    <w:rsid w:val="50FA6453"/>
    <w:rsid w:val="512A18AC"/>
    <w:rsid w:val="512A2EB5"/>
    <w:rsid w:val="513905C7"/>
    <w:rsid w:val="515B7CB7"/>
    <w:rsid w:val="51695F30"/>
    <w:rsid w:val="51B03C76"/>
    <w:rsid w:val="52332B37"/>
    <w:rsid w:val="5254713C"/>
    <w:rsid w:val="52560826"/>
    <w:rsid w:val="52886C63"/>
    <w:rsid w:val="52E1760A"/>
    <w:rsid w:val="53065E4D"/>
    <w:rsid w:val="53733043"/>
    <w:rsid w:val="53D17DBD"/>
    <w:rsid w:val="543C5B7E"/>
    <w:rsid w:val="545341EB"/>
    <w:rsid w:val="54837309"/>
    <w:rsid w:val="5534109D"/>
    <w:rsid w:val="55573B61"/>
    <w:rsid w:val="557B26D6"/>
    <w:rsid w:val="55A16490"/>
    <w:rsid w:val="563B5A15"/>
    <w:rsid w:val="563D3583"/>
    <w:rsid w:val="564C7322"/>
    <w:rsid w:val="566C0451"/>
    <w:rsid w:val="566C26AC"/>
    <w:rsid w:val="566D4D3B"/>
    <w:rsid w:val="568278AF"/>
    <w:rsid w:val="569B09EC"/>
    <w:rsid w:val="56DA2C5B"/>
    <w:rsid w:val="56DF134E"/>
    <w:rsid w:val="56EE60AB"/>
    <w:rsid w:val="576435B2"/>
    <w:rsid w:val="580E4746"/>
    <w:rsid w:val="58106A1E"/>
    <w:rsid w:val="588D4BFA"/>
    <w:rsid w:val="58CD149A"/>
    <w:rsid w:val="58D26AB1"/>
    <w:rsid w:val="590B15D2"/>
    <w:rsid w:val="59261E22"/>
    <w:rsid w:val="59282B75"/>
    <w:rsid w:val="593F7A07"/>
    <w:rsid w:val="596B55BF"/>
    <w:rsid w:val="5A04797A"/>
    <w:rsid w:val="5A975B2D"/>
    <w:rsid w:val="5AAC2C32"/>
    <w:rsid w:val="5B055A93"/>
    <w:rsid w:val="5B2335F4"/>
    <w:rsid w:val="5B5379B4"/>
    <w:rsid w:val="5BD114F8"/>
    <w:rsid w:val="5BF07EDE"/>
    <w:rsid w:val="5C6043D4"/>
    <w:rsid w:val="5D543F38"/>
    <w:rsid w:val="5E604B5F"/>
    <w:rsid w:val="5ECF1B61"/>
    <w:rsid w:val="5EF4181F"/>
    <w:rsid w:val="5F404202"/>
    <w:rsid w:val="5F6C0C8E"/>
    <w:rsid w:val="5FEA26D4"/>
    <w:rsid w:val="602C4CF9"/>
    <w:rsid w:val="60397415"/>
    <w:rsid w:val="603A716C"/>
    <w:rsid w:val="60600E46"/>
    <w:rsid w:val="60EA768D"/>
    <w:rsid w:val="615A0334"/>
    <w:rsid w:val="617A2C30"/>
    <w:rsid w:val="61C30A64"/>
    <w:rsid w:val="61DC5E29"/>
    <w:rsid w:val="624B5F11"/>
    <w:rsid w:val="629152E7"/>
    <w:rsid w:val="62A6099C"/>
    <w:rsid w:val="631B1054"/>
    <w:rsid w:val="63686B03"/>
    <w:rsid w:val="639606C7"/>
    <w:rsid w:val="63A0656D"/>
    <w:rsid w:val="640D3093"/>
    <w:rsid w:val="6413782A"/>
    <w:rsid w:val="64453373"/>
    <w:rsid w:val="64962201"/>
    <w:rsid w:val="64CC2A37"/>
    <w:rsid w:val="64DB461D"/>
    <w:rsid w:val="64EA33D4"/>
    <w:rsid w:val="65077B32"/>
    <w:rsid w:val="65E5554C"/>
    <w:rsid w:val="66155F50"/>
    <w:rsid w:val="66B81808"/>
    <w:rsid w:val="673426E5"/>
    <w:rsid w:val="6759128F"/>
    <w:rsid w:val="68307BE6"/>
    <w:rsid w:val="68AC6167"/>
    <w:rsid w:val="68CC430A"/>
    <w:rsid w:val="68E54BDA"/>
    <w:rsid w:val="690F4E42"/>
    <w:rsid w:val="69325E7B"/>
    <w:rsid w:val="69561038"/>
    <w:rsid w:val="69731BEA"/>
    <w:rsid w:val="69757FDE"/>
    <w:rsid w:val="69BF3AF0"/>
    <w:rsid w:val="69FA5992"/>
    <w:rsid w:val="6B1C6A54"/>
    <w:rsid w:val="6B452637"/>
    <w:rsid w:val="6B486645"/>
    <w:rsid w:val="6B6D3BF5"/>
    <w:rsid w:val="6BD85D34"/>
    <w:rsid w:val="6BE96194"/>
    <w:rsid w:val="6CD75005"/>
    <w:rsid w:val="6D2438B1"/>
    <w:rsid w:val="6D6670E6"/>
    <w:rsid w:val="6D7D3037"/>
    <w:rsid w:val="6DA81099"/>
    <w:rsid w:val="6DAC7479"/>
    <w:rsid w:val="6E652D8C"/>
    <w:rsid w:val="6ED4001E"/>
    <w:rsid w:val="6EE5451A"/>
    <w:rsid w:val="6EEE249B"/>
    <w:rsid w:val="6F2022CE"/>
    <w:rsid w:val="6F2179F2"/>
    <w:rsid w:val="6F225646"/>
    <w:rsid w:val="6FC36CFC"/>
    <w:rsid w:val="6FDF1342"/>
    <w:rsid w:val="70781894"/>
    <w:rsid w:val="7080699B"/>
    <w:rsid w:val="70FF3CCF"/>
    <w:rsid w:val="71352A9F"/>
    <w:rsid w:val="71914B16"/>
    <w:rsid w:val="71EB711F"/>
    <w:rsid w:val="720B63C0"/>
    <w:rsid w:val="72450F86"/>
    <w:rsid w:val="729E49EA"/>
    <w:rsid w:val="72A40476"/>
    <w:rsid w:val="72A62E3B"/>
    <w:rsid w:val="72AA7354"/>
    <w:rsid w:val="731B00BA"/>
    <w:rsid w:val="73373C88"/>
    <w:rsid w:val="734B5425"/>
    <w:rsid w:val="736D487B"/>
    <w:rsid w:val="73770529"/>
    <w:rsid w:val="737719E6"/>
    <w:rsid w:val="73AA553D"/>
    <w:rsid w:val="73C60B68"/>
    <w:rsid w:val="73D17C39"/>
    <w:rsid w:val="73D414D7"/>
    <w:rsid w:val="73EF6311"/>
    <w:rsid w:val="74404CA1"/>
    <w:rsid w:val="744C3730"/>
    <w:rsid w:val="74534012"/>
    <w:rsid w:val="74BA0B44"/>
    <w:rsid w:val="753553DA"/>
    <w:rsid w:val="75363ACC"/>
    <w:rsid w:val="75556630"/>
    <w:rsid w:val="757A4300"/>
    <w:rsid w:val="75AB0BF7"/>
    <w:rsid w:val="76063CEF"/>
    <w:rsid w:val="765B68FD"/>
    <w:rsid w:val="765E41A2"/>
    <w:rsid w:val="768506D6"/>
    <w:rsid w:val="76AB15FF"/>
    <w:rsid w:val="76B91252"/>
    <w:rsid w:val="76C10644"/>
    <w:rsid w:val="77043AC0"/>
    <w:rsid w:val="77595AFB"/>
    <w:rsid w:val="77B900A8"/>
    <w:rsid w:val="77D16C81"/>
    <w:rsid w:val="783367C7"/>
    <w:rsid w:val="787F20D4"/>
    <w:rsid w:val="796D0084"/>
    <w:rsid w:val="796E1EFB"/>
    <w:rsid w:val="797A63C6"/>
    <w:rsid w:val="797D2CB8"/>
    <w:rsid w:val="797E3794"/>
    <w:rsid w:val="79870D9A"/>
    <w:rsid w:val="79A25BD4"/>
    <w:rsid w:val="79CC7564"/>
    <w:rsid w:val="79F0470A"/>
    <w:rsid w:val="7A262361"/>
    <w:rsid w:val="7AF85D57"/>
    <w:rsid w:val="7B034767"/>
    <w:rsid w:val="7B6C1BE2"/>
    <w:rsid w:val="7B9B28DB"/>
    <w:rsid w:val="7BE867B1"/>
    <w:rsid w:val="7BF442E5"/>
    <w:rsid w:val="7C1032C9"/>
    <w:rsid w:val="7C597B13"/>
    <w:rsid w:val="7C684EB3"/>
    <w:rsid w:val="7C6B04FF"/>
    <w:rsid w:val="7CAB4D9F"/>
    <w:rsid w:val="7CFD384D"/>
    <w:rsid w:val="7D2E35FB"/>
    <w:rsid w:val="7D3E5C51"/>
    <w:rsid w:val="7DDD73FC"/>
    <w:rsid w:val="7DF95A79"/>
    <w:rsid w:val="7DFE2E40"/>
    <w:rsid w:val="7DFF60F3"/>
    <w:rsid w:val="7EC14D4E"/>
    <w:rsid w:val="7FBB1AEB"/>
    <w:rsid w:val="7FCA19E0"/>
    <w:rsid w:val="7FD25D8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uiPriority="39" w:qFormat="1"/>
    <w:lsdException w:name="toc 2" w:uiPriority="39" w:qFormat="1"/>
    <w:lsdException w:name="toc 3" w:uiPriority="39" w:qFormat="1"/>
    <w:lsdException w:name="toc 5" w:semiHidden="1"/>
    <w:lsdException w:name="Normal Indent" w:qFormat="1"/>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semiHidden="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046D2F"/>
    <w:pPr>
      <w:widowControl w:val="0"/>
      <w:jc w:val="both"/>
    </w:pPr>
    <w:rPr>
      <w:kern w:val="2"/>
      <w:sz w:val="21"/>
      <w:szCs w:val="24"/>
    </w:rPr>
  </w:style>
  <w:style w:type="paragraph" w:styleId="10">
    <w:name w:val="heading 1"/>
    <w:basedOn w:val="a"/>
    <w:next w:val="a"/>
    <w:qFormat/>
    <w:rsid w:val="00046D2F"/>
    <w:pPr>
      <w:keepNext/>
      <w:keepLines/>
      <w:spacing w:line="360" w:lineRule="auto"/>
      <w:jc w:val="center"/>
      <w:outlineLvl w:val="0"/>
    </w:pPr>
    <w:rPr>
      <w:rFonts w:ascii="宋体" w:hAnsi="宋体" w:cs="宋体"/>
      <w:b/>
      <w:bCs/>
      <w:kern w:val="44"/>
      <w:sz w:val="32"/>
      <w:szCs w:val="32"/>
    </w:rPr>
  </w:style>
  <w:style w:type="paragraph" w:styleId="2">
    <w:name w:val="heading 2"/>
    <w:basedOn w:val="a"/>
    <w:next w:val="a"/>
    <w:link w:val="2Char"/>
    <w:qFormat/>
    <w:rsid w:val="00046D2F"/>
    <w:pPr>
      <w:keepNext/>
      <w:keepLines/>
      <w:spacing w:line="360" w:lineRule="auto"/>
      <w:jc w:val="left"/>
      <w:outlineLvl w:val="1"/>
    </w:pPr>
    <w:rPr>
      <w:rFonts w:ascii="宋体" w:hAnsi="宋体" w:cs="宋体"/>
      <w:b/>
      <w:bCs/>
      <w:sz w:val="28"/>
      <w:szCs w:val="28"/>
    </w:rPr>
  </w:style>
  <w:style w:type="paragraph" w:styleId="3">
    <w:name w:val="heading 3"/>
    <w:basedOn w:val="a"/>
    <w:next w:val="a"/>
    <w:qFormat/>
    <w:rsid w:val="00046D2F"/>
    <w:pPr>
      <w:keepNext/>
      <w:keepLines/>
      <w:adjustRightInd w:val="0"/>
      <w:spacing w:line="360" w:lineRule="auto"/>
      <w:jc w:val="left"/>
      <w:textAlignment w:val="baseline"/>
      <w:outlineLvl w:val="2"/>
    </w:pPr>
    <w:rPr>
      <w:rFonts w:ascii="宋体" w:hAnsi="宋体" w:cs="宋体"/>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link w:val="2"/>
    <w:rsid w:val="00046D2F"/>
    <w:rPr>
      <w:rFonts w:ascii="宋体" w:eastAsia="宋体" w:hAnsi="宋体" w:cs="宋体"/>
      <w:b/>
      <w:bCs/>
      <w:kern w:val="2"/>
      <w:sz w:val="28"/>
      <w:szCs w:val="28"/>
      <w:lang w:val="en-US" w:eastAsia="zh-CN" w:bidi="ar-SA"/>
    </w:rPr>
  </w:style>
  <w:style w:type="paragraph" w:styleId="7">
    <w:name w:val="toc 7"/>
    <w:basedOn w:val="a"/>
    <w:next w:val="a"/>
    <w:rsid w:val="00046D2F"/>
    <w:pPr>
      <w:ind w:left="1260"/>
      <w:jc w:val="left"/>
    </w:pPr>
    <w:rPr>
      <w:sz w:val="18"/>
      <w:szCs w:val="18"/>
    </w:rPr>
  </w:style>
  <w:style w:type="paragraph" w:styleId="a3">
    <w:name w:val="Normal Indent"/>
    <w:basedOn w:val="a"/>
    <w:qFormat/>
    <w:rsid w:val="00046D2F"/>
    <w:pPr>
      <w:ind w:firstLine="420"/>
    </w:pPr>
    <w:rPr>
      <w:szCs w:val="20"/>
    </w:rPr>
  </w:style>
  <w:style w:type="paragraph" w:styleId="a4">
    <w:name w:val="Body Text"/>
    <w:basedOn w:val="a"/>
    <w:link w:val="Char"/>
    <w:rsid w:val="00046D2F"/>
    <w:pPr>
      <w:spacing w:line="480" w:lineRule="atLeast"/>
    </w:pPr>
    <w:rPr>
      <w:color w:val="000000"/>
      <w:sz w:val="28"/>
    </w:rPr>
  </w:style>
  <w:style w:type="character" w:customStyle="1" w:styleId="Char">
    <w:name w:val="正文文本 Char"/>
    <w:link w:val="a4"/>
    <w:rsid w:val="00046D2F"/>
    <w:rPr>
      <w:rFonts w:eastAsia="宋体"/>
      <w:color w:val="000000"/>
      <w:kern w:val="2"/>
      <w:sz w:val="28"/>
      <w:szCs w:val="24"/>
      <w:lang w:val="en-US" w:eastAsia="zh-CN" w:bidi="ar-SA"/>
    </w:rPr>
  </w:style>
  <w:style w:type="paragraph" w:styleId="a5">
    <w:name w:val="Body Text Indent"/>
    <w:basedOn w:val="a"/>
    <w:rsid w:val="00046D2F"/>
    <w:pPr>
      <w:spacing w:after="120"/>
      <w:ind w:leftChars="200" w:left="420"/>
    </w:pPr>
  </w:style>
  <w:style w:type="paragraph" w:styleId="5">
    <w:name w:val="toc 5"/>
    <w:basedOn w:val="a"/>
    <w:next w:val="a"/>
    <w:semiHidden/>
    <w:rsid w:val="00046D2F"/>
    <w:pPr>
      <w:ind w:left="840"/>
      <w:jc w:val="left"/>
    </w:pPr>
    <w:rPr>
      <w:sz w:val="18"/>
      <w:szCs w:val="18"/>
    </w:rPr>
  </w:style>
  <w:style w:type="paragraph" w:styleId="30">
    <w:name w:val="toc 3"/>
    <w:basedOn w:val="a"/>
    <w:next w:val="a"/>
    <w:uiPriority w:val="39"/>
    <w:qFormat/>
    <w:rsid w:val="00046D2F"/>
    <w:pPr>
      <w:ind w:left="420"/>
      <w:jc w:val="left"/>
    </w:pPr>
    <w:rPr>
      <w:i/>
      <w:iCs/>
      <w:sz w:val="20"/>
      <w:szCs w:val="20"/>
    </w:rPr>
  </w:style>
  <w:style w:type="paragraph" w:styleId="a6">
    <w:name w:val="Plain Text"/>
    <w:basedOn w:val="a"/>
    <w:link w:val="Char0"/>
    <w:rsid w:val="00046D2F"/>
    <w:pPr>
      <w:spacing w:beforeLines="50" w:afterLines="50" w:line="400" w:lineRule="exact"/>
    </w:pPr>
    <w:rPr>
      <w:rFonts w:ascii="宋体" w:hAnsi="Courier New"/>
      <w:sz w:val="24"/>
      <w:szCs w:val="20"/>
    </w:rPr>
  </w:style>
  <w:style w:type="character" w:customStyle="1" w:styleId="Char0">
    <w:name w:val="纯文本 Char"/>
    <w:link w:val="a6"/>
    <w:rsid w:val="00046D2F"/>
    <w:rPr>
      <w:rFonts w:ascii="宋体" w:hAnsi="Courier New"/>
      <w:kern w:val="2"/>
      <w:sz w:val="24"/>
    </w:rPr>
  </w:style>
  <w:style w:type="paragraph" w:styleId="8">
    <w:name w:val="toc 8"/>
    <w:basedOn w:val="a"/>
    <w:next w:val="a"/>
    <w:rsid w:val="00046D2F"/>
    <w:pPr>
      <w:ind w:left="1470"/>
      <w:jc w:val="left"/>
    </w:pPr>
    <w:rPr>
      <w:sz w:val="18"/>
      <w:szCs w:val="18"/>
    </w:rPr>
  </w:style>
  <w:style w:type="paragraph" w:styleId="a7">
    <w:name w:val="Date"/>
    <w:basedOn w:val="a"/>
    <w:next w:val="a"/>
    <w:rsid w:val="00046D2F"/>
    <w:pPr>
      <w:ind w:leftChars="2500" w:left="100"/>
    </w:pPr>
  </w:style>
  <w:style w:type="paragraph" w:styleId="20">
    <w:name w:val="Body Text Indent 2"/>
    <w:basedOn w:val="a"/>
    <w:rsid w:val="00046D2F"/>
    <w:pPr>
      <w:spacing w:after="120" w:line="480" w:lineRule="auto"/>
      <w:ind w:leftChars="200" w:left="420"/>
    </w:pPr>
  </w:style>
  <w:style w:type="paragraph" w:styleId="a8">
    <w:name w:val="Balloon Text"/>
    <w:basedOn w:val="a"/>
    <w:link w:val="Char1"/>
    <w:rsid w:val="00046D2F"/>
    <w:rPr>
      <w:sz w:val="18"/>
      <w:szCs w:val="18"/>
    </w:rPr>
  </w:style>
  <w:style w:type="character" w:customStyle="1" w:styleId="Char1">
    <w:name w:val="批注框文本 Char"/>
    <w:link w:val="a8"/>
    <w:rsid w:val="00046D2F"/>
    <w:rPr>
      <w:kern w:val="2"/>
      <w:sz w:val="18"/>
      <w:szCs w:val="18"/>
    </w:rPr>
  </w:style>
  <w:style w:type="paragraph" w:styleId="a9">
    <w:name w:val="footer"/>
    <w:basedOn w:val="a"/>
    <w:rsid w:val="00046D2F"/>
    <w:pPr>
      <w:tabs>
        <w:tab w:val="center" w:pos="4153"/>
        <w:tab w:val="right" w:pos="8306"/>
      </w:tabs>
      <w:snapToGrid w:val="0"/>
      <w:jc w:val="left"/>
    </w:pPr>
    <w:rPr>
      <w:sz w:val="18"/>
      <w:szCs w:val="18"/>
    </w:rPr>
  </w:style>
  <w:style w:type="paragraph" w:styleId="aa">
    <w:name w:val="header"/>
    <w:basedOn w:val="a"/>
    <w:rsid w:val="00046D2F"/>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semiHidden/>
    <w:qFormat/>
    <w:rsid w:val="00046D2F"/>
    <w:pPr>
      <w:spacing w:before="120" w:after="120"/>
      <w:jc w:val="left"/>
    </w:pPr>
    <w:rPr>
      <w:b/>
      <w:bCs/>
      <w:caps/>
      <w:sz w:val="20"/>
      <w:szCs w:val="20"/>
    </w:rPr>
  </w:style>
  <w:style w:type="paragraph" w:styleId="4">
    <w:name w:val="toc 4"/>
    <w:basedOn w:val="a"/>
    <w:next w:val="a"/>
    <w:rsid w:val="00046D2F"/>
    <w:pPr>
      <w:ind w:left="630"/>
      <w:jc w:val="left"/>
    </w:pPr>
    <w:rPr>
      <w:sz w:val="18"/>
      <w:szCs w:val="18"/>
    </w:rPr>
  </w:style>
  <w:style w:type="paragraph" w:styleId="ab">
    <w:name w:val="Subtitle"/>
    <w:basedOn w:val="a"/>
    <w:next w:val="a"/>
    <w:link w:val="Char2"/>
    <w:qFormat/>
    <w:rsid w:val="00046D2F"/>
    <w:pPr>
      <w:spacing w:before="240" w:after="60" w:line="312" w:lineRule="auto"/>
      <w:jc w:val="center"/>
      <w:outlineLvl w:val="1"/>
    </w:pPr>
    <w:rPr>
      <w:rFonts w:ascii="Cambria" w:hAnsi="Cambria"/>
      <w:b/>
      <w:bCs/>
      <w:kern w:val="28"/>
      <w:sz w:val="32"/>
      <w:szCs w:val="32"/>
    </w:rPr>
  </w:style>
  <w:style w:type="character" w:customStyle="1" w:styleId="Char2">
    <w:name w:val="副标题 Char"/>
    <w:link w:val="ab"/>
    <w:rsid w:val="00046D2F"/>
    <w:rPr>
      <w:rFonts w:ascii="Cambria" w:eastAsia="宋体" w:hAnsi="Cambria"/>
      <w:b/>
      <w:bCs/>
      <w:kern w:val="28"/>
      <w:sz w:val="32"/>
      <w:szCs w:val="32"/>
      <w:lang w:val="en-US" w:eastAsia="zh-CN" w:bidi="ar-SA"/>
    </w:rPr>
  </w:style>
  <w:style w:type="paragraph" w:styleId="6">
    <w:name w:val="toc 6"/>
    <w:basedOn w:val="a"/>
    <w:next w:val="a"/>
    <w:rsid w:val="00046D2F"/>
    <w:pPr>
      <w:ind w:left="1050"/>
      <w:jc w:val="left"/>
    </w:pPr>
    <w:rPr>
      <w:sz w:val="18"/>
      <w:szCs w:val="18"/>
    </w:rPr>
  </w:style>
  <w:style w:type="paragraph" w:styleId="21">
    <w:name w:val="toc 2"/>
    <w:basedOn w:val="a"/>
    <w:next w:val="a"/>
    <w:uiPriority w:val="39"/>
    <w:qFormat/>
    <w:rsid w:val="00046D2F"/>
    <w:pPr>
      <w:tabs>
        <w:tab w:val="right" w:leader="dot" w:pos="8823"/>
      </w:tabs>
      <w:spacing w:line="360" w:lineRule="auto"/>
      <w:ind w:left="210"/>
      <w:jc w:val="left"/>
    </w:pPr>
    <w:rPr>
      <w:smallCaps/>
      <w:sz w:val="20"/>
      <w:szCs w:val="20"/>
    </w:rPr>
  </w:style>
  <w:style w:type="paragraph" w:styleId="9">
    <w:name w:val="toc 9"/>
    <w:basedOn w:val="a"/>
    <w:next w:val="a"/>
    <w:rsid w:val="00046D2F"/>
    <w:pPr>
      <w:ind w:left="1680"/>
      <w:jc w:val="left"/>
    </w:pPr>
    <w:rPr>
      <w:sz w:val="18"/>
      <w:szCs w:val="18"/>
    </w:rPr>
  </w:style>
  <w:style w:type="paragraph" w:styleId="ac">
    <w:name w:val="Normal (Web)"/>
    <w:basedOn w:val="a"/>
    <w:semiHidden/>
    <w:rsid w:val="00046D2F"/>
    <w:pPr>
      <w:widowControl/>
      <w:spacing w:before="100" w:beforeAutospacing="1" w:after="100" w:afterAutospacing="1"/>
      <w:jc w:val="left"/>
    </w:pPr>
    <w:rPr>
      <w:rFonts w:ascii="宋体" w:hAnsi="宋体"/>
      <w:color w:val="000000"/>
      <w:kern w:val="0"/>
      <w:sz w:val="18"/>
      <w:szCs w:val="18"/>
    </w:rPr>
  </w:style>
  <w:style w:type="paragraph" w:styleId="ad">
    <w:name w:val="Title"/>
    <w:basedOn w:val="a"/>
    <w:next w:val="a"/>
    <w:link w:val="Char3"/>
    <w:qFormat/>
    <w:rsid w:val="00046D2F"/>
    <w:pPr>
      <w:spacing w:before="240" w:after="60"/>
      <w:jc w:val="center"/>
      <w:outlineLvl w:val="0"/>
    </w:pPr>
    <w:rPr>
      <w:rFonts w:ascii="Cambria" w:hAnsi="Cambria"/>
      <w:b/>
      <w:bCs/>
      <w:sz w:val="32"/>
      <w:szCs w:val="32"/>
    </w:rPr>
  </w:style>
  <w:style w:type="character" w:customStyle="1" w:styleId="Char3">
    <w:name w:val="标题 Char"/>
    <w:link w:val="ad"/>
    <w:rsid w:val="00046D2F"/>
    <w:rPr>
      <w:rFonts w:ascii="Cambria" w:eastAsia="宋体" w:hAnsi="Cambria"/>
      <w:b/>
      <w:bCs/>
      <w:kern w:val="2"/>
      <w:sz w:val="32"/>
      <w:szCs w:val="32"/>
      <w:lang w:val="en-US" w:eastAsia="zh-CN" w:bidi="ar-SA"/>
    </w:rPr>
  </w:style>
  <w:style w:type="table" w:styleId="ae">
    <w:name w:val="Table Grid"/>
    <w:basedOn w:val="a1"/>
    <w:rsid w:val="00046D2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page number"/>
    <w:rsid w:val="00046D2F"/>
  </w:style>
  <w:style w:type="character" w:styleId="af0">
    <w:name w:val="Hyperlink"/>
    <w:uiPriority w:val="99"/>
    <w:rsid w:val="00046D2F"/>
    <w:rPr>
      <w:color w:val="0000FF"/>
      <w:u w:val="single"/>
    </w:rPr>
  </w:style>
  <w:style w:type="paragraph" w:customStyle="1" w:styleId="Char4">
    <w:name w:val="Char"/>
    <w:basedOn w:val="a"/>
    <w:rsid w:val="00046D2F"/>
  </w:style>
  <w:style w:type="character" w:customStyle="1" w:styleId="p121">
    <w:name w:val="p121"/>
    <w:rsid w:val="00046D2F"/>
    <w:rPr>
      <w:rFonts w:hint="default"/>
      <w:strike w:val="0"/>
      <w:dstrike w:val="0"/>
      <w:sz w:val="24"/>
      <w:szCs w:val="24"/>
      <w:u w:val="none"/>
    </w:rPr>
  </w:style>
  <w:style w:type="paragraph" w:customStyle="1" w:styleId="Style28">
    <w:name w:val="_Style 28"/>
    <w:basedOn w:val="a"/>
    <w:rsid w:val="00046D2F"/>
    <w:rPr>
      <w:szCs w:val="20"/>
    </w:rPr>
  </w:style>
  <w:style w:type="paragraph" w:customStyle="1" w:styleId="CharCharCharCharCharCharChar">
    <w:name w:val="Char Char Char Char Char Char Char"/>
    <w:basedOn w:val="a"/>
    <w:rsid w:val="00046D2F"/>
  </w:style>
  <w:style w:type="paragraph" w:customStyle="1" w:styleId="font0">
    <w:name w:val="font0"/>
    <w:basedOn w:val="a"/>
    <w:rsid w:val="00046D2F"/>
    <w:pPr>
      <w:widowControl/>
      <w:spacing w:before="100" w:beforeAutospacing="1" w:after="100" w:afterAutospacing="1"/>
      <w:jc w:val="left"/>
    </w:pPr>
    <w:rPr>
      <w:rFonts w:ascii="宋体" w:hAnsi="宋体" w:cs="Arial Unicode MS" w:hint="eastAsia"/>
      <w:kern w:val="0"/>
      <w:sz w:val="24"/>
    </w:rPr>
  </w:style>
  <w:style w:type="paragraph" w:customStyle="1" w:styleId="xl24">
    <w:name w:val="xl24"/>
    <w:basedOn w:val="a"/>
    <w:rsid w:val="00046D2F"/>
    <w:pPr>
      <w:widowControl/>
      <w:spacing w:before="100" w:beforeAutospacing="1" w:after="100" w:afterAutospacing="1"/>
      <w:jc w:val="center"/>
      <w:textAlignment w:val="center"/>
    </w:pPr>
    <w:rPr>
      <w:rFonts w:eastAsia="Arial Unicode MS"/>
      <w:kern w:val="0"/>
      <w:sz w:val="24"/>
    </w:rPr>
  </w:style>
  <w:style w:type="paragraph" w:customStyle="1" w:styleId="1">
    <w:name w:val="标题1"/>
    <w:basedOn w:val="10"/>
    <w:rsid w:val="00046D2F"/>
    <w:pPr>
      <w:numPr>
        <w:numId w:val="1"/>
      </w:numPr>
      <w:tabs>
        <w:tab w:val="left" w:pos="0"/>
      </w:tabs>
      <w:adjustRightInd w:val="0"/>
      <w:spacing w:before="120"/>
      <w:jc w:val="left"/>
      <w:textAlignment w:val="baseline"/>
    </w:pPr>
    <w:rPr>
      <w:rFonts w:ascii="Times New Roman" w:hAnsi="Times New Roman" w:cs="Times New Roman"/>
      <w:bCs w:val="0"/>
      <w:sz w:val="28"/>
      <w:szCs w:val="20"/>
    </w:rPr>
  </w:style>
  <w:style w:type="paragraph" w:customStyle="1" w:styleId="12">
    <w:name w:val="样式1"/>
    <w:basedOn w:val="a"/>
    <w:rsid w:val="00046D2F"/>
    <w:pPr>
      <w:adjustRightInd w:val="0"/>
      <w:spacing w:line="420" w:lineRule="auto"/>
      <w:jc w:val="center"/>
      <w:textAlignment w:val="baseline"/>
    </w:pPr>
    <w:rPr>
      <w:rFonts w:ascii="宋体"/>
      <w:kern w:val="0"/>
      <w:sz w:val="24"/>
      <w:szCs w:val="20"/>
    </w:rPr>
  </w:style>
  <w:style w:type="paragraph" w:customStyle="1" w:styleId="22">
    <w:name w:val="样式2"/>
    <w:basedOn w:val="a"/>
    <w:link w:val="2Char0"/>
    <w:rsid w:val="00046D2F"/>
    <w:pPr>
      <w:spacing w:line="300" w:lineRule="auto"/>
      <w:outlineLvl w:val="0"/>
    </w:pPr>
    <w:rPr>
      <w:rFonts w:ascii="宋体" w:hAnsi="宋体"/>
      <w:b/>
      <w:sz w:val="32"/>
      <w:szCs w:val="32"/>
    </w:rPr>
  </w:style>
  <w:style w:type="character" w:customStyle="1" w:styleId="2Char0">
    <w:name w:val="样式2 Char"/>
    <w:link w:val="22"/>
    <w:rsid w:val="00046D2F"/>
    <w:rPr>
      <w:rFonts w:ascii="宋体" w:eastAsia="宋体" w:hAnsi="宋体"/>
      <w:b/>
      <w:kern w:val="2"/>
      <w:sz w:val="32"/>
      <w:szCs w:val="32"/>
      <w:lang w:val="en-US" w:eastAsia="zh-CN" w:bidi="ar-SA"/>
    </w:rPr>
  </w:style>
  <w:style w:type="paragraph" w:customStyle="1" w:styleId="31">
    <w:name w:val="样式3"/>
    <w:basedOn w:val="a"/>
    <w:link w:val="3Char"/>
    <w:rsid w:val="00046D2F"/>
    <w:pPr>
      <w:spacing w:line="300" w:lineRule="auto"/>
      <w:outlineLvl w:val="1"/>
    </w:pPr>
    <w:rPr>
      <w:rFonts w:ascii="宋体" w:hAnsi="宋体"/>
      <w:b/>
      <w:sz w:val="24"/>
    </w:rPr>
  </w:style>
  <w:style w:type="character" w:customStyle="1" w:styleId="3Char">
    <w:name w:val="样式3 Char"/>
    <w:link w:val="31"/>
    <w:rsid w:val="00046D2F"/>
    <w:rPr>
      <w:rFonts w:ascii="宋体" w:eastAsia="宋体" w:hAnsi="宋体"/>
      <w:b/>
      <w:kern w:val="2"/>
      <w:sz w:val="24"/>
      <w:szCs w:val="24"/>
      <w:lang w:val="en-US" w:eastAsia="zh-CN" w:bidi="ar-SA"/>
    </w:rPr>
  </w:style>
  <w:style w:type="paragraph" w:customStyle="1" w:styleId="40">
    <w:name w:val="样式4"/>
    <w:basedOn w:val="a"/>
    <w:rsid w:val="00046D2F"/>
    <w:pPr>
      <w:spacing w:line="300" w:lineRule="auto"/>
      <w:outlineLvl w:val="2"/>
    </w:pPr>
    <w:rPr>
      <w:rFonts w:ascii="宋体" w:hAnsi="宋体"/>
      <w:sz w:val="24"/>
    </w:rPr>
  </w:style>
  <w:style w:type="paragraph" w:customStyle="1" w:styleId="z">
    <w:name w:val="z正文"/>
    <w:basedOn w:val="a"/>
    <w:rsid w:val="00046D2F"/>
    <w:pPr>
      <w:adjustRightInd w:val="0"/>
      <w:spacing w:line="360" w:lineRule="auto"/>
      <w:textAlignment w:val="baseline"/>
    </w:pPr>
    <w:rPr>
      <w:kern w:val="0"/>
      <w:sz w:val="24"/>
      <w:szCs w:val="20"/>
    </w:rPr>
  </w:style>
  <w:style w:type="paragraph" w:styleId="TOC">
    <w:name w:val="TOC Heading"/>
    <w:basedOn w:val="10"/>
    <w:next w:val="a"/>
    <w:uiPriority w:val="39"/>
    <w:qFormat/>
    <w:rsid w:val="00046D2F"/>
    <w:pPr>
      <w:widowControl/>
      <w:spacing w:before="480" w:line="276" w:lineRule="auto"/>
      <w:jc w:val="left"/>
      <w:outlineLvl w:val="9"/>
    </w:pPr>
    <w:rPr>
      <w:rFonts w:ascii="Cambria" w:hAnsi="Cambria" w:cs="Times New Roman"/>
      <w:color w:val="365F91"/>
      <w:kern w:val="0"/>
      <w:sz w:val="28"/>
      <w:szCs w:val="28"/>
    </w:rPr>
  </w:style>
  <w:style w:type="paragraph" w:customStyle="1" w:styleId="13">
    <w:name w:val="列表段落1"/>
    <w:basedOn w:val="a"/>
    <w:qFormat/>
    <w:rsid w:val="00046D2F"/>
    <w:pPr>
      <w:ind w:firstLineChars="200" w:firstLine="420"/>
    </w:pPr>
    <w:rPr>
      <w:rFonts w:ascii="Calibri" w:hAnsi="Calibri"/>
      <w:szCs w:val="22"/>
    </w:rPr>
  </w:style>
  <w:style w:type="paragraph" w:customStyle="1" w:styleId="16620">
    <w:name w:val="样式 标题 1 + 黑体 三号 非加粗 居中 段前: 6 磅 段后: 6 磅 行距: 固定值 20 磅"/>
    <w:basedOn w:val="10"/>
    <w:rsid w:val="00046D2F"/>
    <w:pPr>
      <w:spacing w:before="120" w:after="120" w:line="400" w:lineRule="exact"/>
    </w:pPr>
    <w:rPr>
      <w:rFonts w:ascii="黑体" w:eastAsia="黑体" w:hAnsi="黑体"/>
      <w:b w:val="0"/>
      <w:bCs w:val="0"/>
      <w:szCs w:val="20"/>
    </w:rPr>
  </w:style>
  <w:style w:type="paragraph" w:customStyle="1" w:styleId="af1">
    <w:name w:val="封面标准文稿类别"/>
    <w:qFormat/>
    <w:rsid w:val="00046D2F"/>
    <w:pPr>
      <w:spacing w:before="440" w:line="400" w:lineRule="exact"/>
      <w:jc w:val="center"/>
    </w:pPr>
    <w:rPr>
      <w:rFonts w:ascii="宋体"/>
      <w:sz w:val="24"/>
    </w:rPr>
  </w:style>
  <w:style w:type="paragraph" w:customStyle="1" w:styleId="310">
    <w:name w:val="标题 31"/>
    <w:basedOn w:val="a"/>
    <w:next w:val="a"/>
    <w:qFormat/>
    <w:rsid w:val="00046D2F"/>
    <w:pPr>
      <w:autoSpaceDE w:val="0"/>
      <w:autoSpaceDN w:val="0"/>
      <w:adjustRightInd w:val="0"/>
      <w:jc w:val="left"/>
    </w:pPr>
    <w:rPr>
      <w:rFonts w:ascii="Tahoma" w:hAnsi="Tahoma"/>
      <w:kern w:val="0"/>
      <w:sz w:val="24"/>
    </w:rPr>
  </w:style>
  <w:style w:type="paragraph" w:customStyle="1" w:styleId="WPSOffice1">
    <w:name w:val="WPSOffice手动目录 1"/>
    <w:rsid w:val="00046D2F"/>
  </w:style>
  <w:style w:type="character" w:styleId="af2">
    <w:name w:val="annotation reference"/>
    <w:rsid w:val="00B23143"/>
    <w:rPr>
      <w:sz w:val="21"/>
      <w:szCs w:val="21"/>
    </w:rPr>
  </w:style>
  <w:style w:type="paragraph" w:styleId="af3">
    <w:name w:val="annotation text"/>
    <w:basedOn w:val="a"/>
    <w:link w:val="Char5"/>
    <w:rsid w:val="00B23143"/>
    <w:pPr>
      <w:jc w:val="left"/>
    </w:pPr>
  </w:style>
  <w:style w:type="character" w:customStyle="1" w:styleId="Char5">
    <w:name w:val="批注文字 Char"/>
    <w:link w:val="af3"/>
    <w:rsid w:val="00B23143"/>
    <w:rPr>
      <w:kern w:val="2"/>
      <w:sz w:val="21"/>
      <w:szCs w:val="24"/>
    </w:rPr>
  </w:style>
  <w:style w:type="paragraph" w:styleId="af4">
    <w:name w:val="annotation subject"/>
    <w:basedOn w:val="af3"/>
    <w:next w:val="af3"/>
    <w:link w:val="Char6"/>
    <w:rsid w:val="00B23143"/>
    <w:rPr>
      <w:b/>
      <w:bCs/>
    </w:rPr>
  </w:style>
  <w:style w:type="character" w:customStyle="1" w:styleId="Char6">
    <w:name w:val="批注主题 Char"/>
    <w:link w:val="af4"/>
    <w:rsid w:val="00B23143"/>
    <w:rPr>
      <w:b/>
      <w:bCs/>
      <w:kern w:val="2"/>
      <w:sz w:val="21"/>
      <w:szCs w:val="24"/>
    </w:rPr>
  </w:style>
  <w:style w:type="paragraph" w:styleId="af5">
    <w:name w:val="Revision"/>
    <w:hidden/>
    <w:uiPriority w:val="99"/>
    <w:unhideWhenUsed/>
    <w:rsid w:val="00F85046"/>
    <w:rPr>
      <w:kern w:val="2"/>
      <w:sz w:val="21"/>
      <w:szCs w:val="24"/>
    </w:rPr>
  </w:style>
</w:styles>
</file>

<file path=word/webSettings.xml><?xml version="1.0" encoding="utf-8"?>
<w:webSettings xmlns:r="http://schemas.openxmlformats.org/officeDocument/2006/relationships" xmlns:w="http://schemas.openxmlformats.org/wordprocessingml/2006/main">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engfei@kedachina.com.cn"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B1570D-66E5-48C7-A8F0-3722355B5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28</Pages>
  <Words>2824</Words>
  <Characters>16099</Characters>
  <Application>Microsoft Office Word</Application>
  <DocSecurity>0</DocSecurity>
  <Lines>134</Lines>
  <Paragraphs>37</Paragraphs>
  <ScaleCrop>false</ScaleCrop>
  <Company>Microsoft</Company>
  <LinksUpToDate>false</LinksUpToDate>
  <CharactersWithSpaces>18886</CharactersWithSpaces>
  <SharedDoc>false</SharedDoc>
  <HLinks>
    <vt:vector size="30" baseType="variant">
      <vt:variant>
        <vt:i4>1900598</vt:i4>
      </vt:variant>
      <vt:variant>
        <vt:i4>27</vt:i4>
      </vt:variant>
      <vt:variant>
        <vt:i4>0</vt:i4>
      </vt:variant>
      <vt:variant>
        <vt:i4>5</vt:i4>
      </vt:variant>
      <vt:variant>
        <vt:lpwstr/>
      </vt:variant>
      <vt:variant>
        <vt:lpwstr>_Toc28428</vt:lpwstr>
      </vt:variant>
      <vt:variant>
        <vt:i4>1900598</vt:i4>
      </vt:variant>
      <vt:variant>
        <vt:i4>20</vt:i4>
      </vt:variant>
      <vt:variant>
        <vt:i4>0</vt:i4>
      </vt:variant>
      <vt:variant>
        <vt:i4>5</vt:i4>
      </vt:variant>
      <vt:variant>
        <vt:lpwstr/>
      </vt:variant>
      <vt:variant>
        <vt:lpwstr>_Toc28428</vt:lpwstr>
      </vt:variant>
      <vt:variant>
        <vt:i4>1245234</vt:i4>
      </vt:variant>
      <vt:variant>
        <vt:i4>14</vt:i4>
      </vt:variant>
      <vt:variant>
        <vt:i4>0</vt:i4>
      </vt:variant>
      <vt:variant>
        <vt:i4>5</vt:i4>
      </vt:variant>
      <vt:variant>
        <vt:lpwstr/>
      </vt:variant>
      <vt:variant>
        <vt:lpwstr>_Toc32162</vt:lpwstr>
      </vt:variant>
      <vt:variant>
        <vt:i4>1310774</vt:i4>
      </vt:variant>
      <vt:variant>
        <vt:i4>8</vt:i4>
      </vt:variant>
      <vt:variant>
        <vt:i4>0</vt:i4>
      </vt:variant>
      <vt:variant>
        <vt:i4>5</vt:i4>
      </vt:variant>
      <vt:variant>
        <vt:lpwstr/>
      </vt:variant>
      <vt:variant>
        <vt:lpwstr>_Toc30530</vt:lpwstr>
      </vt:variant>
      <vt:variant>
        <vt:i4>1769528</vt:i4>
      </vt:variant>
      <vt:variant>
        <vt:i4>2</vt:i4>
      </vt:variant>
      <vt:variant>
        <vt:i4>0</vt:i4>
      </vt:variant>
      <vt:variant>
        <vt:i4>5</vt:i4>
      </vt:variant>
      <vt:variant>
        <vt:lpwstr/>
      </vt:variant>
      <vt:variant>
        <vt:lpwstr>_Toc19955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Administrator</cp:lastModifiedBy>
  <cp:revision>52</cp:revision>
  <cp:lastPrinted>2014-08-26T09:28:00Z</cp:lastPrinted>
  <dcterms:created xsi:type="dcterms:W3CDTF">2024-03-05T08:40:00Z</dcterms:created>
  <dcterms:modified xsi:type="dcterms:W3CDTF">2024-09-05T01:29:00Z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03C776E97AFB4B2DB98C65B6A0513576_13</vt:lpwstr>
  </property>
</Properties>
</file>